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3D2" w:rsidRDefault="00995B02" w:rsidP="00E30E94">
      <w:pPr>
        <w:pStyle w:val="Heading1"/>
        <w:spacing w:before="0" w:after="240"/>
      </w:pPr>
      <w:bookmarkStart w:id="0" w:name="_Toc412217765"/>
      <w:bookmarkStart w:id="1" w:name="_Toc475596221"/>
      <w:r>
        <w:t>Appendix C-3:</w:t>
      </w:r>
      <w:r w:rsidR="00CF331F">
        <w:br/>
      </w:r>
      <w:r w:rsidR="00D54B1E" w:rsidRPr="00995B02">
        <w:t xml:space="preserve">Restoration, Acquisition, and Combination </w:t>
      </w:r>
      <w:r w:rsidR="007C25FA">
        <w:t xml:space="preserve">Project </w:t>
      </w:r>
      <w:r w:rsidR="00D54B1E" w:rsidRPr="00995B02">
        <w:t>Proposal</w:t>
      </w:r>
      <w:bookmarkEnd w:id="0"/>
      <w:bookmarkEnd w:id="1"/>
    </w:p>
    <w:p w:rsidR="00995B02" w:rsidRPr="00995B02" w:rsidRDefault="00995B02" w:rsidP="000E6C98">
      <w:pPr>
        <w:pStyle w:val="Heading2"/>
      </w:pPr>
    </w:p>
    <w:tbl>
      <w:tblPr>
        <w:tblpPr w:leftFromText="180" w:rightFromText="180" w:vertAnchor="text" w:horzAnchor="margin" w:tblpX="26" w:tblpY="73"/>
        <w:tblW w:w="863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03"/>
        <w:gridCol w:w="6632"/>
      </w:tblGrid>
      <w:tr w:rsidR="00D54B1E" w:rsidRPr="00983BBC" w:rsidTr="00995B02">
        <w:tc>
          <w:tcPr>
            <w:tcW w:w="2003" w:type="dxa"/>
            <w:shd w:val="clear" w:color="auto" w:fill="auto"/>
          </w:tcPr>
          <w:p w:rsidR="00D54B1E" w:rsidRPr="001D5EC2" w:rsidRDefault="00D54B1E" w:rsidP="00E903A8">
            <w:pPr>
              <w:pStyle w:val="Tabletext"/>
              <w:rPr>
                <w:rFonts w:eastAsia="Calibri"/>
                <w:b/>
                <w:bCs/>
              </w:rPr>
            </w:pPr>
            <w:r w:rsidRPr="001D5EC2">
              <w:rPr>
                <w:rFonts w:eastAsia="Calibri"/>
                <w:b/>
                <w:bCs/>
              </w:rPr>
              <w:t>Project Number</w:t>
            </w:r>
          </w:p>
        </w:tc>
        <w:tc>
          <w:tcPr>
            <w:tcW w:w="6632" w:type="dxa"/>
            <w:shd w:val="clear" w:color="auto" w:fill="auto"/>
          </w:tcPr>
          <w:p w:rsidR="00D54B1E" w:rsidRPr="00983BBC" w:rsidRDefault="00681189" w:rsidP="00E903A8">
            <w:pPr>
              <w:spacing w:before="0"/>
              <w:rPr>
                <w:rFonts w:eastAsia="Calibri"/>
                <w:sz w:val="20"/>
                <w:szCs w:val="20"/>
              </w:rPr>
            </w:pPr>
            <w:r>
              <w:rPr>
                <w:rFonts w:eastAsia="Calibri"/>
                <w:sz w:val="20"/>
                <w:szCs w:val="20"/>
              </w:rPr>
              <w:t>18-1259</w:t>
            </w:r>
          </w:p>
        </w:tc>
      </w:tr>
      <w:tr w:rsidR="00D54B1E" w:rsidRPr="00983BBC" w:rsidTr="00995B02">
        <w:tc>
          <w:tcPr>
            <w:tcW w:w="2003" w:type="dxa"/>
            <w:shd w:val="clear" w:color="auto" w:fill="auto"/>
          </w:tcPr>
          <w:p w:rsidR="00D54B1E" w:rsidRPr="001D5EC2" w:rsidRDefault="00D54B1E" w:rsidP="00E903A8">
            <w:pPr>
              <w:pStyle w:val="Tabletext"/>
              <w:rPr>
                <w:rFonts w:eastAsia="Calibri"/>
                <w:b/>
                <w:bCs/>
              </w:rPr>
            </w:pPr>
            <w:r w:rsidRPr="001D5EC2">
              <w:rPr>
                <w:rFonts w:eastAsia="Calibri"/>
                <w:b/>
                <w:bCs/>
              </w:rPr>
              <w:t>Project Name</w:t>
            </w:r>
          </w:p>
        </w:tc>
        <w:tc>
          <w:tcPr>
            <w:tcW w:w="6632" w:type="dxa"/>
            <w:shd w:val="clear" w:color="auto" w:fill="auto"/>
          </w:tcPr>
          <w:p w:rsidR="00D54B1E" w:rsidRPr="00983BBC" w:rsidRDefault="00581B49" w:rsidP="00EE05D4">
            <w:pPr>
              <w:spacing w:before="0"/>
              <w:rPr>
                <w:rFonts w:eastAsia="Calibri"/>
                <w:sz w:val="20"/>
                <w:szCs w:val="20"/>
              </w:rPr>
            </w:pPr>
            <w:r>
              <w:rPr>
                <w:rFonts w:eastAsia="Calibri"/>
                <w:sz w:val="20"/>
                <w:szCs w:val="20"/>
              </w:rPr>
              <w:t xml:space="preserve">Meadowdale Beach </w:t>
            </w:r>
            <w:r w:rsidR="00A66DE4">
              <w:rPr>
                <w:rFonts w:eastAsia="Calibri"/>
                <w:sz w:val="20"/>
                <w:szCs w:val="20"/>
              </w:rPr>
              <w:t>Park</w:t>
            </w:r>
            <w:r w:rsidR="00EE05D4">
              <w:rPr>
                <w:rFonts w:eastAsia="Calibri"/>
                <w:sz w:val="20"/>
                <w:szCs w:val="20"/>
              </w:rPr>
              <w:t xml:space="preserve"> &amp;</w:t>
            </w:r>
            <w:r w:rsidR="00432B39">
              <w:rPr>
                <w:rFonts w:eastAsia="Calibri"/>
                <w:sz w:val="20"/>
                <w:szCs w:val="20"/>
              </w:rPr>
              <w:t>Estuary Restoration</w:t>
            </w:r>
            <w:r w:rsidR="00EE05D4">
              <w:rPr>
                <w:rFonts w:eastAsia="Calibri"/>
                <w:sz w:val="20"/>
                <w:szCs w:val="20"/>
              </w:rPr>
              <w:t xml:space="preserve"> Project</w:t>
            </w:r>
          </w:p>
        </w:tc>
      </w:tr>
      <w:tr w:rsidR="00D54B1E" w:rsidRPr="00983BBC" w:rsidTr="00995B02">
        <w:tc>
          <w:tcPr>
            <w:tcW w:w="2003" w:type="dxa"/>
            <w:shd w:val="clear" w:color="auto" w:fill="auto"/>
          </w:tcPr>
          <w:p w:rsidR="00D54B1E" w:rsidRPr="001D5EC2" w:rsidRDefault="00D54B1E" w:rsidP="00E903A8">
            <w:pPr>
              <w:pStyle w:val="Tabletext"/>
              <w:rPr>
                <w:rFonts w:eastAsia="Calibri"/>
                <w:b/>
                <w:bCs/>
              </w:rPr>
            </w:pPr>
            <w:r w:rsidRPr="001D5EC2">
              <w:rPr>
                <w:rFonts w:eastAsia="Calibri"/>
                <w:b/>
                <w:bCs/>
              </w:rPr>
              <w:t>Sponsor</w:t>
            </w:r>
          </w:p>
        </w:tc>
        <w:tc>
          <w:tcPr>
            <w:tcW w:w="6632" w:type="dxa"/>
            <w:shd w:val="clear" w:color="auto" w:fill="auto"/>
          </w:tcPr>
          <w:p w:rsidR="00D54B1E" w:rsidRPr="00983BBC" w:rsidRDefault="00B63EDD" w:rsidP="00E903A8">
            <w:pPr>
              <w:spacing w:before="0"/>
              <w:rPr>
                <w:rFonts w:eastAsia="Calibri"/>
                <w:sz w:val="20"/>
                <w:szCs w:val="20"/>
              </w:rPr>
            </w:pPr>
            <w:r>
              <w:rPr>
                <w:rFonts w:eastAsia="Calibri"/>
                <w:sz w:val="20"/>
                <w:szCs w:val="20"/>
              </w:rPr>
              <w:t>Snohomish County</w:t>
            </w:r>
          </w:p>
        </w:tc>
      </w:tr>
    </w:tbl>
    <w:p w:rsidR="005E57AE" w:rsidRDefault="005E57AE" w:rsidP="00D54B1E">
      <w:pPr>
        <w:spacing w:after="240"/>
      </w:pPr>
    </w:p>
    <w:p w:rsidR="005E57AE" w:rsidRDefault="005E57AE" w:rsidP="00D54B1E">
      <w:pPr>
        <w:spacing w:after="240"/>
      </w:pPr>
    </w:p>
    <w:p w:rsidR="00D54B1E" w:rsidRPr="00E376E4" w:rsidRDefault="00D54B1E" w:rsidP="00D54B1E">
      <w:pPr>
        <w:spacing w:after="240"/>
      </w:pPr>
      <w:r>
        <w:t>List all related projects previously funded or reviewed by RCO:</w:t>
      </w:r>
    </w:p>
    <w:tbl>
      <w:tblPr>
        <w:tblStyle w:val="SRFBTableGrey"/>
        <w:tblW w:w="5000" w:type="pct"/>
        <w:tblLook w:val="04A0" w:firstRow="1" w:lastRow="0" w:firstColumn="1" w:lastColumn="0" w:noHBand="0" w:noVBand="1"/>
      </w:tblPr>
      <w:tblGrid>
        <w:gridCol w:w="1990"/>
        <w:gridCol w:w="2373"/>
        <w:gridCol w:w="4987"/>
      </w:tblGrid>
      <w:tr w:rsidR="00D54B1E" w:rsidRPr="00995B02" w:rsidTr="00995B02">
        <w:trPr>
          <w:cnfStyle w:val="100000000000" w:firstRow="1" w:lastRow="0" w:firstColumn="0" w:lastColumn="0" w:oddVBand="0" w:evenVBand="0" w:oddHBand="0" w:evenHBand="0" w:firstRowFirstColumn="0" w:firstRowLastColumn="0" w:lastRowFirstColumn="0" w:lastRowLastColumn="0"/>
        </w:trPr>
        <w:tc>
          <w:tcPr>
            <w:tcW w:w="1064" w:type="pct"/>
          </w:tcPr>
          <w:p w:rsidR="00D54B1E" w:rsidRPr="00E30E94" w:rsidRDefault="00D54B1E" w:rsidP="00995B02">
            <w:pPr>
              <w:pStyle w:val="Tablerheader"/>
            </w:pPr>
            <w:r w:rsidRPr="00E30E94">
              <w:t>Project # or Name</w:t>
            </w:r>
          </w:p>
        </w:tc>
        <w:tc>
          <w:tcPr>
            <w:tcW w:w="1269" w:type="pct"/>
          </w:tcPr>
          <w:p w:rsidR="00D54B1E" w:rsidRPr="00E30E94" w:rsidRDefault="00D54B1E" w:rsidP="00995B02">
            <w:pPr>
              <w:pStyle w:val="Tablerheader"/>
            </w:pPr>
            <w:r w:rsidRPr="00E30E94">
              <w:t>Status</w:t>
            </w:r>
          </w:p>
        </w:tc>
        <w:tc>
          <w:tcPr>
            <w:tcW w:w="2667" w:type="pct"/>
          </w:tcPr>
          <w:p w:rsidR="00D54B1E" w:rsidRPr="00E30E94" w:rsidRDefault="00D54B1E" w:rsidP="00995B02">
            <w:pPr>
              <w:pStyle w:val="Tablerheader"/>
            </w:pPr>
            <w:r w:rsidRPr="00E30E94">
              <w:t>Status of Prior Phase Deliverables and Relationship to Current Proposal?</w:t>
            </w:r>
          </w:p>
        </w:tc>
      </w:tr>
      <w:tr w:rsidR="00E903A8" w:rsidTr="00995B02">
        <w:trPr>
          <w:trHeight w:val="287"/>
        </w:trPr>
        <w:tc>
          <w:tcPr>
            <w:tcW w:w="1064" w:type="pct"/>
          </w:tcPr>
          <w:p w:rsidR="00E903A8" w:rsidRDefault="0083581B" w:rsidP="00E903A8">
            <w:pPr>
              <w:pStyle w:val="Tabletext"/>
            </w:pPr>
            <w:r>
              <w:t>1</w:t>
            </w:r>
            <w:r w:rsidR="006B4DC9">
              <w:t>5-1056</w:t>
            </w:r>
            <w:r w:rsidR="00581B49">
              <w:t xml:space="preserve"> </w:t>
            </w:r>
          </w:p>
        </w:tc>
        <w:tc>
          <w:tcPr>
            <w:tcW w:w="1269" w:type="pct"/>
          </w:tcPr>
          <w:p w:rsidR="00E903A8" w:rsidRPr="00992B56" w:rsidRDefault="00760DBD" w:rsidP="00C05FAB">
            <w:pPr>
              <w:pStyle w:val="Tabletext"/>
            </w:pPr>
            <w:customXmlDelRangeStart w:id="2" w:author="Author" w:date="2018-08-08T09:59:00Z"/>
            <w:sdt>
              <w:sdtPr>
                <w:alias w:val="Status"/>
                <w:tag w:val="Status"/>
                <w:id w:val="-1322956316"/>
                <w:placeholder>
                  <w:docPart w:val="0C7BF0CD5C3449B0A608B7D520420A12"/>
                </w:placeholder>
                <w:dropDownList>
                  <w:listItem w:displayText="Choose a status" w:value="Choose a status"/>
                  <w:listItem w:displayText="Completed" w:value="Completed"/>
                  <w:listItem w:displayText="In progress" w:value="In progress"/>
                  <w:listItem w:displayText="Not funded" w:value="Not funded"/>
                  <w:listItem w:displayText="Applied or funded in other program" w:value="Applied or funded in other program"/>
                </w:dropDownList>
              </w:sdtPr>
              <w:sdtEndPr/>
              <w:sdtContent>
                <w:customXmlDelRangeEnd w:id="2"/>
                <w:del w:id="3" w:author="Author" w:date="2018-08-08T09:59:00Z">
                  <w:r w:rsidR="00CF18AB">
                    <w:delText>In progress</w:delText>
                  </w:r>
                </w:del>
                <w:customXmlDelRangeStart w:id="4" w:author="Author" w:date="2018-08-08T09:59:00Z"/>
              </w:sdtContent>
            </w:sdt>
            <w:customXmlDelRangeEnd w:id="4"/>
            <w:customXmlInsRangeStart w:id="5" w:author="Author" w:date="2018-08-08T09:59:00Z"/>
            <w:sdt>
              <w:sdtPr>
                <w:alias w:val="Status"/>
                <w:tag w:val="Status"/>
                <w:id w:val="-103575931"/>
                <w:placeholder>
                  <w:docPart w:val="257566E9755C48058874A7B44432C7BC"/>
                </w:placeholder>
                <w:dropDownList>
                  <w:listItem w:displayText="Choose a status" w:value="Choose a status"/>
                  <w:listItem w:displayText="Completed" w:value="Completed"/>
                  <w:listItem w:displayText="In progress" w:value="In progress"/>
                  <w:listItem w:displayText="Not funded" w:value="Not funded"/>
                  <w:listItem w:displayText="Applied or funded in other program" w:value="Applied or funded in other program"/>
                </w:dropDownList>
              </w:sdtPr>
              <w:sdtEndPr/>
              <w:sdtContent>
                <w:customXmlInsRangeEnd w:id="5"/>
                <w:ins w:id="6" w:author="Author" w:date="2018-08-08T09:59:00Z">
                  <w:r w:rsidR="00E30E94">
                    <w:t>Completed</w:t>
                  </w:r>
                </w:ins>
                <w:customXmlInsRangeStart w:id="7" w:author="Author" w:date="2018-08-08T09:59:00Z"/>
              </w:sdtContent>
            </w:sdt>
            <w:customXmlInsRangeEnd w:id="7"/>
          </w:p>
        </w:tc>
        <w:tc>
          <w:tcPr>
            <w:tcW w:w="2667" w:type="pct"/>
          </w:tcPr>
          <w:p w:rsidR="00E903A8" w:rsidRDefault="00CF18AB" w:rsidP="00433E3A">
            <w:pPr>
              <w:pStyle w:val="Tabletext"/>
            </w:pPr>
            <w:del w:id="8" w:author="Author" w:date="2018-08-08T09:59:00Z">
              <w:r>
                <w:delText>Preliminary Design Report Submitted (Jan 2018) with 30% plans; PRISM final report pending RCO approval</w:delText>
              </w:r>
            </w:del>
            <w:ins w:id="9" w:author="Author" w:date="2018-08-08T09:59:00Z">
              <w:r w:rsidR="00942167">
                <w:t>Prior phase deliverable was for</w:t>
              </w:r>
              <w:r w:rsidR="006B4DC9">
                <w:t xml:space="preserve"> </w:t>
              </w:r>
              <w:r w:rsidR="00942167">
                <w:t xml:space="preserve">Preliminary </w:t>
              </w:r>
              <w:r w:rsidR="006B4DC9">
                <w:t xml:space="preserve">Design </w:t>
              </w:r>
              <w:r w:rsidR="00433E3A">
                <w:t>(permit ready dwgs)</w:t>
              </w:r>
              <w:r w:rsidR="00942167">
                <w:t>; Current Proposal is for construction of restoration elements included in Preliminary Design</w:t>
              </w:r>
            </w:ins>
          </w:p>
        </w:tc>
      </w:tr>
    </w:tbl>
    <w:p w:rsidR="00F37818" w:rsidRPr="0085696F" w:rsidRDefault="00F37818" w:rsidP="004160AD">
      <w:pPr>
        <w:pStyle w:val="ManualNumberedList"/>
        <w:numPr>
          <w:ilvl w:val="0"/>
          <w:numId w:val="0"/>
        </w:numPr>
        <w:ind w:left="360" w:hanging="360"/>
        <w:rPr>
          <w:ins w:id="10" w:author="Author" w:date="2018-08-08T09:59:00Z"/>
          <w:iCs/>
          <w:color w:val="FF0000"/>
        </w:rPr>
      </w:pPr>
      <w:ins w:id="11" w:author="Author" w:date="2018-08-08T09:59:00Z">
        <w:r w:rsidRPr="0085696F">
          <w:rPr>
            <w:iCs/>
            <w:color w:val="FF0000"/>
          </w:rPr>
          <w:t xml:space="preserve">Comments from the Review Panel are addressed at the end of the document. </w:t>
        </w:r>
      </w:ins>
    </w:p>
    <w:p w:rsidR="00CA44EC" w:rsidRDefault="00CA44EC" w:rsidP="00E30E94">
      <w:pPr>
        <w:pStyle w:val="ManualNumberedList"/>
        <w:numPr>
          <w:ilvl w:val="0"/>
          <w:numId w:val="11"/>
        </w:numPr>
        <w:ind w:left="360"/>
        <w:rPr>
          <w:i/>
          <w:iCs/>
        </w:rPr>
      </w:pPr>
      <w:r w:rsidRPr="00E6129F">
        <w:rPr>
          <w:b/>
        </w:rPr>
        <w:t xml:space="preserve">Project </w:t>
      </w:r>
      <w:r w:rsidR="00D46FD3" w:rsidRPr="00E6129F">
        <w:rPr>
          <w:b/>
        </w:rPr>
        <w:t>brief</w:t>
      </w:r>
      <w:r w:rsidRPr="00E6129F">
        <w:rPr>
          <w:b/>
        </w:rPr>
        <w:t xml:space="preserve">. </w:t>
      </w:r>
    </w:p>
    <w:p w:rsidR="00581B49" w:rsidRPr="00F518BF" w:rsidRDefault="00581B49" w:rsidP="00581B49">
      <w:pPr>
        <w:rPr>
          <w:sz w:val="21"/>
          <w:szCs w:val="21"/>
        </w:rPr>
      </w:pPr>
      <w:bookmarkStart w:id="12" w:name="_Hlk509400352"/>
      <w:del w:id="13" w:author="Author" w:date="2018-08-08T09:59:00Z">
        <w:r w:rsidRPr="00F518BF">
          <w:rPr>
            <w:sz w:val="21"/>
            <w:szCs w:val="21"/>
          </w:rPr>
          <w:delText>The proposed</w:delText>
        </w:r>
      </w:del>
      <w:ins w:id="14" w:author="Author" w:date="2018-08-08T09:59:00Z">
        <w:r w:rsidR="001446E6">
          <w:rPr>
            <w:sz w:val="21"/>
            <w:szCs w:val="21"/>
          </w:rPr>
          <w:t>SRFB funding</w:t>
        </w:r>
        <w:r w:rsidR="00AE3DFE">
          <w:rPr>
            <w:sz w:val="21"/>
            <w:szCs w:val="21"/>
          </w:rPr>
          <w:t>, in the amount of $800,000</w:t>
        </w:r>
        <w:r w:rsidR="001446E6">
          <w:rPr>
            <w:sz w:val="21"/>
            <w:szCs w:val="21"/>
          </w:rPr>
          <w:t xml:space="preserve"> is requested for this</w:t>
        </w:r>
      </w:ins>
      <w:r w:rsidR="001446E6">
        <w:rPr>
          <w:sz w:val="21"/>
          <w:szCs w:val="21"/>
        </w:rPr>
        <w:t xml:space="preserve"> </w:t>
      </w:r>
      <w:r w:rsidR="006B4DC9" w:rsidRPr="00F518BF">
        <w:rPr>
          <w:sz w:val="21"/>
          <w:szCs w:val="21"/>
        </w:rPr>
        <w:t xml:space="preserve">restoration construction </w:t>
      </w:r>
      <w:r w:rsidRPr="00F518BF">
        <w:rPr>
          <w:sz w:val="21"/>
          <w:szCs w:val="21"/>
        </w:rPr>
        <w:t xml:space="preserve">project </w:t>
      </w:r>
      <w:ins w:id="15" w:author="Author" w:date="2018-08-08T09:59:00Z">
        <w:r w:rsidR="001446E6">
          <w:rPr>
            <w:sz w:val="21"/>
            <w:szCs w:val="21"/>
          </w:rPr>
          <w:t xml:space="preserve">which </w:t>
        </w:r>
      </w:ins>
      <w:r w:rsidR="001446E6">
        <w:rPr>
          <w:sz w:val="21"/>
          <w:szCs w:val="21"/>
        </w:rPr>
        <w:t>will</w:t>
      </w:r>
      <w:r w:rsidR="001446E6" w:rsidRPr="00F518BF">
        <w:rPr>
          <w:sz w:val="21"/>
          <w:szCs w:val="21"/>
        </w:rPr>
        <w:t xml:space="preserve"> </w:t>
      </w:r>
      <w:r w:rsidRPr="00F518BF">
        <w:rPr>
          <w:sz w:val="21"/>
          <w:szCs w:val="21"/>
        </w:rPr>
        <w:t xml:space="preserve">replace an existing </w:t>
      </w:r>
      <w:r w:rsidR="006B4DC9" w:rsidRPr="00F518BF">
        <w:rPr>
          <w:sz w:val="21"/>
          <w:szCs w:val="21"/>
        </w:rPr>
        <w:t>undersized</w:t>
      </w:r>
      <w:r w:rsidRPr="00F518BF">
        <w:rPr>
          <w:sz w:val="21"/>
          <w:szCs w:val="21"/>
        </w:rPr>
        <w:t xml:space="preserve"> </w:t>
      </w:r>
      <w:ins w:id="16" w:author="Author" w:date="2018-08-08T09:59:00Z">
        <w:r w:rsidR="0085696F">
          <w:rPr>
            <w:sz w:val="21"/>
            <w:szCs w:val="21"/>
          </w:rPr>
          <w:t xml:space="preserve">6 </w:t>
        </w:r>
        <w:r w:rsidR="00BA230F">
          <w:rPr>
            <w:sz w:val="21"/>
            <w:szCs w:val="21"/>
          </w:rPr>
          <w:t>ft.</w:t>
        </w:r>
        <w:r w:rsidR="0085696F">
          <w:rPr>
            <w:sz w:val="21"/>
            <w:szCs w:val="21"/>
          </w:rPr>
          <w:t xml:space="preserve"> </w:t>
        </w:r>
        <w:r w:rsidR="001446E6">
          <w:rPr>
            <w:sz w:val="21"/>
            <w:szCs w:val="21"/>
          </w:rPr>
          <w:t xml:space="preserve">wide </w:t>
        </w:r>
      </w:ins>
      <w:r w:rsidRPr="00F518BF">
        <w:rPr>
          <w:sz w:val="21"/>
          <w:szCs w:val="21"/>
        </w:rPr>
        <w:t>culvert under the Burlington Northern Santa Fe (BNSF) railroad</w:t>
      </w:r>
      <w:r w:rsidR="00211531">
        <w:rPr>
          <w:sz w:val="21"/>
          <w:szCs w:val="21"/>
        </w:rPr>
        <w:t>,</w:t>
      </w:r>
      <w:r w:rsidR="000F1382" w:rsidRPr="00F518BF">
        <w:rPr>
          <w:sz w:val="21"/>
          <w:szCs w:val="21"/>
        </w:rPr>
        <w:t xml:space="preserve"> remove </w:t>
      </w:r>
      <w:del w:id="17" w:author="Author" w:date="2018-08-08T09:59:00Z">
        <w:r w:rsidR="000F1382" w:rsidRPr="00F518BF">
          <w:rPr>
            <w:sz w:val="21"/>
            <w:szCs w:val="21"/>
          </w:rPr>
          <w:delText>130</w:delText>
        </w:r>
      </w:del>
      <w:ins w:id="18" w:author="Author" w:date="2018-08-08T09:59:00Z">
        <w:r w:rsidR="004F5157">
          <w:rPr>
            <w:sz w:val="21"/>
            <w:szCs w:val="21"/>
          </w:rPr>
          <w:t>128</w:t>
        </w:r>
      </w:ins>
      <w:r w:rsidR="004F5157" w:rsidRPr="00F518BF">
        <w:rPr>
          <w:sz w:val="21"/>
          <w:szCs w:val="21"/>
        </w:rPr>
        <w:t xml:space="preserve"> </w:t>
      </w:r>
      <w:r w:rsidR="002E6722">
        <w:rPr>
          <w:sz w:val="21"/>
          <w:szCs w:val="21"/>
        </w:rPr>
        <w:t>linear feet (</w:t>
      </w:r>
      <w:r w:rsidR="000F1382" w:rsidRPr="00F518BF">
        <w:rPr>
          <w:sz w:val="21"/>
          <w:szCs w:val="21"/>
        </w:rPr>
        <w:t>lf</w:t>
      </w:r>
      <w:r w:rsidR="002E6722">
        <w:rPr>
          <w:sz w:val="21"/>
          <w:szCs w:val="21"/>
        </w:rPr>
        <w:t>)</w:t>
      </w:r>
      <w:r w:rsidR="000F1382" w:rsidRPr="00F518BF">
        <w:rPr>
          <w:sz w:val="21"/>
          <w:szCs w:val="21"/>
        </w:rPr>
        <w:t xml:space="preserve"> of armored embankment</w:t>
      </w:r>
      <w:r w:rsidR="00211531">
        <w:rPr>
          <w:sz w:val="21"/>
          <w:szCs w:val="21"/>
        </w:rPr>
        <w:t>,</w:t>
      </w:r>
      <w:r w:rsidR="000F1382" w:rsidRPr="00F518BF">
        <w:rPr>
          <w:sz w:val="21"/>
          <w:szCs w:val="21"/>
        </w:rPr>
        <w:t xml:space="preserve"> </w:t>
      </w:r>
      <w:r w:rsidR="00FF608D">
        <w:rPr>
          <w:sz w:val="21"/>
          <w:szCs w:val="21"/>
        </w:rPr>
        <w:t xml:space="preserve">remove 17,000 </w:t>
      </w:r>
      <w:del w:id="19" w:author="Author" w:date="2018-08-08T09:59:00Z">
        <w:r w:rsidR="00FF608D">
          <w:rPr>
            <w:sz w:val="21"/>
            <w:szCs w:val="21"/>
          </w:rPr>
          <w:delText>cy</w:delText>
        </w:r>
      </w:del>
      <w:ins w:id="20" w:author="Author" w:date="2018-08-08T09:59:00Z">
        <w:r w:rsidR="00BA230F">
          <w:rPr>
            <w:sz w:val="21"/>
            <w:szCs w:val="21"/>
          </w:rPr>
          <w:t>CY</w:t>
        </w:r>
      </w:ins>
      <w:r w:rsidR="00FF608D">
        <w:rPr>
          <w:sz w:val="21"/>
          <w:szCs w:val="21"/>
        </w:rPr>
        <w:t xml:space="preserve"> of fill, </w:t>
      </w:r>
      <w:r w:rsidR="000F1382" w:rsidRPr="00F518BF">
        <w:rPr>
          <w:sz w:val="21"/>
          <w:szCs w:val="21"/>
        </w:rPr>
        <w:t xml:space="preserve">and install a multi-span </w:t>
      </w:r>
      <w:ins w:id="21" w:author="Author" w:date="2018-08-08T09:59:00Z">
        <w:r w:rsidR="00AE3DFE">
          <w:rPr>
            <w:sz w:val="21"/>
            <w:szCs w:val="21"/>
          </w:rPr>
          <w:t xml:space="preserve">railroad </w:t>
        </w:r>
      </w:ins>
      <w:r w:rsidR="000F1382" w:rsidRPr="00F518BF">
        <w:rPr>
          <w:sz w:val="21"/>
          <w:szCs w:val="21"/>
        </w:rPr>
        <w:t xml:space="preserve">bridge </w:t>
      </w:r>
      <w:r w:rsidR="0085696F">
        <w:rPr>
          <w:sz w:val="21"/>
          <w:szCs w:val="21"/>
        </w:rPr>
        <w:t>to create a 90</w:t>
      </w:r>
      <w:del w:id="22" w:author="Author" w:date="2018-08-08T09:59:00Z">
        <w:r w:rsidR="008502E3" w:rsidRPr="00F518BF">
          <w:rPr>
            <w:sz w:val="21"/>
            <w:szCs w:val="21"/>
          </w:rPr>
          <w:delText>-</w:delText>
        </w:r>
      </w:del>
      <w:ins w:id="23" w:author="Author" w:date="2018-08-08T09:59:00Z">
        <w:r w:rsidR="0085696F">
          <w:rPr>
            <w:sz w:val="21"/>
            <w:szCs w:val="21"/>
          </w:rPr>
          <w:t xml:space="preserve"> </w:t>
        </w:r>
      </w:ins>
      <w:r w:rsidR="00BA230F" w:rsidRPr="00F518BF">
        <w:rPr>
          <w:sz w:val="21"/>
          <w:szCs w:val="21"/>
        </w:rPr>
        <w:t>ft</w:t>
      </w:r>
      <w:del w:id="24" w:author="Author" w:date="2018-08-08T09:59:00Z">
        <w:r w:rsidR="00211531">
          <w:rPr>
            <w:sz w:val="21"/>
            <w:szCs w:val="21"/>
          </w:rPr>
          <w:delText>-</w:delText>
        </w:r>
      </w:del>
      <w:ins w:id="25" w:author="Author" w:date="2018-08-08T09:59:00Z">
        <w:r w:rsidR="00BA230F" w:rsidRPr="00F518BF">
          <w:rPr>
            <w:sz w:val="21"/>
            <w:szCs w:val="21"/>
          </w:rPr>
          <w:t>.</w:t>
        </w:r>
        <w:r w:rsidR="0085696F">
          <w:rPr>
            <w:sz w:val="21"/>
            <w:szCs w:val="21"/>
          </w:rPr>
          <w:t xml:space="preserve"> </w:t>
        </w:r>
      </w:ins>
      <w:r w:rsidR="008502E3" w:rsidRPr="00F518BF">
        <w:rPr>
          <w:sz w:val="21"/>
          <w:szCs w:val="21"/>
        </w:rPr>
        <w:t xml:space="preserve">wide </w:t>
      </w:r>
      <w:r w:rsidR="000F1382" w:rsidRPr="00F518BF">
        <w:rPr>
          <w:sz w:val="21"/>
          <w:szCs w:val="21"/>
        </w:rPr>
        <w:t xml:space="preserve">channel </w:t>
      </w:r>
      <w:r w:rsidR="008502E3" w:rsidRPr="00F518BF">
        <w:rPr>
          <w:sz w:val="21"/>
          <w:szCs w:val="21"/>
        </w:rPr>
        <w:t xml:space="preserve">opening </w:t>
      </w:r>
      <w:r w:rsidR="00B63EDD" w:rsidRPr="00F518BF">
        <w:rPr>
          <w:sz w:val="21"/>
          <w:szCs w:val="21"/>
        </w:rPr>
        <w:t xml:space="preserve">at </w:t>
      </w:r>
      <w:r w:rsidR="008502E3" w:rsidRPr="00F518BF">
        <w:rPr>
          <w:sz w:val="21"/>
          <w:szCs w:val="21"/>
        </w:rPr>
        <w:t>the mouth of Lund’s Gulch Creek</w:t>
      </w:r>
      <w:ins w:id="26" w:author="Author" w:date="2018-08-08T09:59:00Z">
        <w:r w:rsidR="00AE3DFE">
          <w:rPr>
            <w:sz w:val="21"/>
            <w:szCs w:val="21"/>
          </w:rPr>
          <w:t>, a coastal salmon-bearing stream</w:t>
        </w:r>
      </w:ins>
      <w:r w:rsidR="008502E3" w:rsidRPr="00F518BF">
        <w:rPr>
          <w:sz w:val="21"/>
          <w:szCs w:val="21"/>
        </w:rPr>
        <w:t xml:space="preserve"> in </w:t>
      </w:r>
      <w:r w:rsidR="00B63EDD" w:rsidRPr="00F518BF">
        <w:rPr>
          <w:sz w:val="21"/>
          <w:szCs w:val="21"/>
        </w:rPr>
        <w:t>Meadowdale Beach Park</w:t>
      </w:r>
      <w:r w:rsidRPr="00F518BF">
        <w:rPr>
          <w:sz w:val="21"/>
          <w:szCs w:val="21"/>
        </w:rPr>
        <w:t xml:space="preserve">. </w:t>
      </w:r>
      <w:r w:rsidR="00FF608D">
        <w:rPr>
          <w:sz w:val="21"/>
          <w:szCs w:val="21"/>
        </w:rPr>
        <w:t>The completed project will</w:t>
      </w:r>
      <w:r w:rsidRPr="00F518BF">
        <w:rPr>
          <w:sz w:val="21"/>
          <w:szCs w:val="21"/>
        </w:rPr>
        <w:t xml:space="preserve"> </w:t>
      </w:r>
      <w:r w:rsidR="006B4DC9" w:rsidRPr="00F518BF">
        <w:rPr>
          <w:sz w:val="21"/>
          <w:szCs w:val="21"/>
        </w:rPr>
        <w:t xml:space="preserve">restore </w:t>
      </w:r>
      <w:r w:rsidR="00B70F5D" w:rsidRPr="00F518BF">
        <w:rPr>
          <w:sz w:val="21"/>
          <w:szCs w:val="21"/>
        </w:rPr>
        <w:t xml:space="preserve">a </w:t>
      </w:r>
      <w:ins w:id="27" w:author="Author" w:date="2018-08-08T09:59:00Z">
        <w:r w:rsidR="007352D6">
          <w:rPr>
            <w:sz w:val="21"/>
            <w:szCs w:val="21"/>
          </w:rPr>
          <w:t xml:space="preserve">1.3-acre </w:t>
        </w:r>
      </w:ins>
      <w:r w:rsidR="00B70F5D" w:rsidRPr="00F518BF">
        <w:rPr>
          <w:sz w:val="21"/>
          <w:szCs w:val="21"/>
        </w:rPr>
        <w:t xml:space="preserve">pocket </w:t>
      </w:r>
      <w:r w:rsidR="006B4DC9" w:rsidRPr="00F518BF">
        <w:rPr>
          <w:sz w:val="21"/>
          <w:szCs w:val="21"/>
        </w:rPr>
        <w:t xml:space="preserve">estuary </w:t>
      </w:r>
      <w:r w:rsidR="008502E3" w:rsidRPr="00F518BF">
        <w:rPr>
          <w:sz w:val="21"/>
          <w:szCs w:val="21"/>
        </w:rPr>
        <w:t xml:space="preserve">and freshwater habitats </w:t>
      </w:r>
      <w:r w:rsidR="006B4DC9" w:rsidRPr="00F518BF">
        <w:rPr>
          <w:sz w:val="21"/>
          <w:szCs w:val="21"/>
        </w:rPr>
        <w:t xml:space="preserve">of </w:t>
      </w:r>
      <w:r w:rsidR="00B70F5D" w:rsidRPr="00F518BF">
        <w:rPr>
          <w:sz w:val="21"/>
          <w:szCs w:val="21"/>
        </w:rPr>
        <w:t xml:space="preserve">lower </w:t>
      </w:r>
      <w:r w:rsidR="006B4DC9" w:rsidRPr="00F518BF">
        <w:rPr>
          <w:sz w:val="21"/>
          <w:szCs w:val="21"/>
        </w:rPr>
        <w:t>Lund’s Gulch Creek</w:t>
      </w:r>
      <w:r w:rsidR="00211531">
        <w:rPr>
          <w:sz w:val="21"/>
          <w:szCs w:val="21"/>
        </w:rPr>
        <w:t>,</w:t>
      </w:r>
      <w:r w:rsidR="006B4DC9" w:rsidRPr="00F518BF">
        <w:rPr>
          <w:sz w:val="21"/>
          <w:szCs w:val="21"/>
        </w:rPr>
        <w:t xml:space="preserve"> thereby providing productive rearing habitat for juvenile salmon, including </w:t>
      </w:r>
      <w:r w:rsidR="00024FD6" w:rsidRPr="00F518BF">
        <w:rPr>
          <w:sz w:val="21"/>
          <w:szCs w:val="21"/>
        </w:rPr>
        <w:t>Chinook, while</w:t>
      </w:r>
      <w:r w:rsidR="008502E3" w:rsidRPr="00F518BF">
        <w:rPr>
          <w:sz w:val="21"/>
          <w:szCs w:val="21"/>
        </w:rPr>
        <w:t xml:space="preserve"> also restoring</w:t>
      </w:r>
      <w:r w:rsidRPr="00F518BF">
        <w:rPr>
          <w:sz w:val="21"/>
          <w:szCs w:val="21"/>
        </w:rPr>
        <w:t xml:space="preserve"> </w:t>
      </w:r>
      <w:r w:rsidR="006B4DC9" w:rsidRPr="00F518BF">
        <w:rPr>
          <w:sz w:val="21"/>
          <w:szCs w:val="21"/>
        </w:rPr>
        <w:t>natural</w:t>
      </w:r>
      <w:r w:rsidR="00AE3DFE">
        <w:rPr>
          <w:sz w:val="21"/>
          <w:szCs w:val="21"/>
        </w:rPr>
        <w:t xml:space="preserve"> </w:t>
      </w:r>
      <w:ins w:id="28" w:author="Author" w:date="2018-08-08T09:59:00Z">
        <w:r w:rsidR="00AE3DFE">
          <w:rPr>
            <w:sz w:val="21"/>
            <w:szCs w:val="21"/>
          </w:rPr>
          <w:t>creek meander,</w:t>
        </w:r>
        <w:r w:rsidR="006B4DC9" w:rsidRPr="00F518BF">
          <w:rPr>
            <w:sz w:val="21"/>
            <w:szCs w:val="21"/>
          </w:rPr>
          <w:t xml:space="preserve"> </w:t>
        </w:r>
      </w:ins>
      <w:r w:rsidRPr="00F518BF">
        <w:rPr>
          <w:sz w:val="21"/>
          <w:szCs w:val="21"/>
        </w:rPr>
        <w:t xml:space="preserve">sediment transport </w:t>
      </w:r>
      <w:r w:rsidR="006B4DC9" w:rsidRPr="00F518BF">
        <w:rPr>
          <w:sz w:val="21"/>
          <w:szCs w:val="21"/>
        </w:rPr>
        <w:t xml:space="preserve">and deposition processes </w:t>
      </w:r>
      <w:r w:rsidR="008502E3" w:rsidRPr="00F518BF">
        <w:rPr>
          <w:sz w:val="21"/>
          <w:szCs w:val="21"/>
        </w:rPr>
        <w:t>in the project area</w:t>
      </w:r>
      <w:r w:rsidR="001F20F0" w:rsidRPr="00F518BF">
        <w:rPr>
          <w:sz w:val="21"/>
          <w:szCs w:val="21"/>
        </w:rPr>
        <w:t>.</w:t>
      </w:r>
      <w:ins w:id="29" w:author="Author" w:date="2018-08-08T09:59:00Z">
        <w:r w:rsidR="001446E6">
          <w:rPr>
            <w:sz w:val="21"/>
            <w:szCs w:val="21"/>
          </w:rPr>
          <w:t xml:space="preserve"> Additional habitat restoration contiguous with </w:t>
        </w:r>
        <w:r w:rsidR="00AE3DFE">
          <w:rPr>
            <w:sz w:val="21"/>
            <w:szCs w:val="21"/>
          </w:rPr>
          <w:t xml:space="preserve">SRFB project elements which </w:t>
        </w:r>
        <w:r w:rsidR="001446E6">
          <w:rPr>
            <w:sz w:val="21"/>
            <w:szCs w:val="21"/>
          </w:rPr>
          <w:t xml:space="preserve">will </w:t>
        </w:r>
        <w:r w:rsidR="00AE3DFE">
          <w:rPr>
            <w:sz w:val="21"/>
            <w:szCs w:val="21"/>
          </w:rPr>
          <w:t xml:space="preserve">also </w:t>
        </w:r>
        <w:r w:rsidR="001446E6">
          <w:rPr>
            <w:sz w:val="21"/>
            <w:szCs w:val="21"/>
          </w:rPr>
          <w:t xml:space="preserve">benefit salmon include restoration of 1.7 acres of nearshore and stream riparian buffers </w:t>
        </w:r>
        <w:r w:rsidR="00AE3DFE">
          <w:rPr>
            <w:sz w:val="21"/>
            <w:szCs w:val="21"/>
          </w:rPr>
          <w:t xml:space="preserve">and restoration of 550 lf of creek in-stream habitat upstream of the estuary with large woody debris. Due to the park setting, the overall larger project will address </w:t>
        </w:r>
        <w:r w:rsidR="00730A1C">
          <w:rPr>
            <w:sz w:val="21"/>
            <w:szCs w:val="21"/>
          </w:rPr>
          <w:t xml:space="preserve">public safety for the 65,000 annual park visitors, provide </w:t>
        </w:r>
        <w:r w:rsidR="00AE3DFE">
          <w:rPr>
            <w:sz w:val="21"/>
            <w:szCs w:val="21"/>
          </w:rPr>
          <w:t>ADA saltwater beach access</w:t>
        </w:r>
        <w:r w:rsidR="00730A1C">
          <w:rPr>
            <w:sz w:val="21"/>
            <w:szCs w:val="21"/>
          </w:rPr>
          <w:t xml:space="preserve"> and expand environmental education opportunities for the K-College age programs currently using the site</w:t>
        </w:r>
        <w:r w:rsidR="00C3490F">
          <w:rPr>
            <w:sz w:val="21"/>
            <w:szCs w:val="21"/>
          </w:rPr>
          <w:t>.</w:t>
        </w:r>
      </w:ins>
    </w:p>
    <w:p w:rsidR="00977280" w:rsidRPr="00F518BF" w:rsidRDefault="00977280" w:rsidP="00581B49">
      <w:pPr>
        <w:rPr>
          <w:sz w:val="21"/>
          <w:szCs w:val="21"/>
        </w:rPr>
      </w:pPr>
      <w:r w:rsidRPr="00F518BF">
        <w:rPr>
          <w:spacing w:val="-1"/>
          <w:sz w:val="21"/>
          <w:szCs w:val="21"/>
        </w:rPr>
        <w:lastRenderedPageBreak/>
        <w:t>This project represents a Puget Sound recovery first with potential to be replicated along other segments of the shoreline impacted by 19</w:t>
      </w:r>
      <w:r w:rsidRPr="00F518BF">
        <w:rPr>
          <w:spacing w:val="-1"/>
          <w:sz w:val="21"/>
          <w:szCs w:val="21"/>
          <w:vertAlign w:val="superscript"/>
        </w:rPr>
        <w:t>th</w:t>
      </w:r>
      <w:r w:rsidRPr="00F518BF">
        <w:rPr>
          <w:spacing w:val="-1"/>
          <w:sz w:val="21"/>
          <w:szCs w:val="21"/>
        </w:rPr>
        <w:t xml:space="preserve"> </w:t>
      </w:r>
      <w:r w:rsidR="00135877" w:rsidRPr="00F518BF">
        <w:rPr>
          <w:spacing w:val="-1"/>
          <w:sz w:val="21"/>
          <w:szCs w:val="21"/>
        </w:rPr>
        <w:t xml:space="preserve">and </w:t>
      </w:r>
      <w:r w:rsidR="0031513B">
        <w:rPr>
          <w:spacing w:val="-1"/>
          <w:sz w:val="21"/>
          <w:szCs w:val="21"/>
        </w:rPr>
        <w:t xml:space="preserve">early </w:t>
      </w:r>
      <w:r w:rsidR="00135877" w:rsidRPr="00F518BF">
        <w:rPr>
          <w:spacing w:val="-1"/>
          <w:sz w:val="21"/>
          <w:szCs w:val="21"/>
        </w:rPr>
        <w:t>20</w:t>
      </w:r>
      <w:r w:rsidR="00135877" w:rsidRPr="00F518BF">
        <w:rPr>
          <w:spacing w:val="-1"/>
          <w:sz w:val="21"/>
          <w:szCs w:val="21"/>
          <w:vertAlign w:val="superscript"/>
        </w:rPr>
        <w:t>th</w:t>
      </w:r>
      <w:r w:rsidR="00135877" w:rsidRPr="00F518BF">
        <w:rPr>
          <w:spacing w:val="-1"/>
          <w:sz w:val="21"/>
          <w:szCs w:val="21"/>
        </w:rPr>
        <w:t xml:space="preserve"> </w:t>
      </w:r>
      <w:r w:rsidRPr="00F518BF">
        <w:rPr>
          <w:spacing w:val="-1"/>
          <w:sz w:val="21"/>
          <w:szCs w:val="21"/>
        </w:rPr>
        <w:t xml:space="preserve">century </w:t>
      </w:r>
      <w:r w:rsidR="00135877" w:rsidRPr="00F518BF">
        <w:rPr>
          <w:spacing w:val="-1"/>
          <w:sz w:val="21"/>
          <w:szCs w:val="21"/>
        </w:rPr>
        <w:t xml:space="preserve">railroad </w:t>
      </w:r>
      <w:r w:rsidRPr="00F518BF">
        <w:rPr>
          <w:spacing w:val="-1"/>
          <w:sz w:val="21"/>
          <w:szCs w:val="21"/>
        </w:rPr>
        <w:t xml:space="preserve">infrastructure built at the time without </w:t>
      </w:r>
      <w:del w:id="30" w:author="Author" w:date="2018-08-08T09:59:00Z">
        <w:r w:rsidRPr="00F518BF">
          <w:rPr>
            <w:spacing w:val="-1"/>
            <w:sz w:val="21"/>
            <w:szCs w:val="21"/>
          </w:rPr>
          <w:delText xml:space="preserve">consideration or </w:delText>
        </w:r>
      </w:del>
      <w:r w:rsidRPr="00F518BF">
        <w:rPr>
          <w:spacing w:val="-1"/>
          <w:sz w:val="21"/>
          <w:szCs w:val="21"/>
        </w:rPr>
        <w:t xml:space="preserve">knowledge of the ecological impacts of such </w:t>
      </w:r>
      <w:r w:rsidR="003814B3" w:rsidRPr="00F518BF">
        <w:rPr>
          <w:spacing w:val="-1"/>
          <w:sz w:val="21"/>
          <w:szCs w:val="21"/>
        </w:rPr>
        <w:t>large-scale</w:t>
      </w:r>
      <w:r w:rsidRPr="00F518BF">
        <w:rPr>
          <w:spacing w:val="-1"/>
          <w:sz w:val="21"/>
          <w:szCs w:val="21"/>
        </w:rPr>
        <w:t xml:space="preserve"> shoreline alteration</w:t>
      </w:r>
      <w:r w:rsidR="00211531">
        <w:rPr>
          <w:spacing w:val="-1"/>
          <w:sz w:val="21"/>
          <w:szCs w:val="21"/>
        </w:rPr>
        <w:t>.</w:t>
      </w:r>
    </w:p>
    <w:bookmarkEnd w:id="12"/>
    <w:p w:rsidR="00D54B1E" w:rsidRDefault="00D54B1E" w:rsidP="00E30E94">
      <w:pPr>
        <w:pStyle w:val="ManualNumberedList"/>
        <w:ind w:left="360"/>
      </w:pPr>
      <w:r w:rsidRPr="00995B02">
        <w:rPr>
          <w:b/>
        </w:rPr>
        <w:t xml:space="preserve">Project </w:t>
      </w:r>
      <w:r w:rsidR="00597B90" w:rsidRPr="00995B02">
        <w:rPr>
          <w:b/>
        </w:rPr>
        <w:t>l</w:t>
      </w:r>
      <w:r w:rsidRPr="00995B02">
        <w:rPr>
          <w:b/>
        </w:rPr>
        <w:t>ocation.</w:t>
      </w:r>
    </w:p>
    <w:p w:rsidR="0053097B" w:rsidRPr="00F518BF" w:rsidRDefault="00A04689" w:rsidP="0053097B">
      <w:pPr>
        <w:rPr>
          <w:sz w:val="21"/>
          <w:szCs w:val="21"/>
        </w:rPr>
      </w:pPr>
      <w:r w:rsidRPr="00F518BF">
        <w:rPr>
          <w:sz w:val="21"/>
          <w:szCs w:val="21"/>
        </w:rPr>
        <w:t>Meadowdale Beach Park</w:t>
      </w:r>
      <w:r w:rsidR="00114798" w:rsidRPr="00F518BF">
        <w:rPr>
          <w:sz w:val="21"/>
          <w:szCs w:val="21"/>
        </w:rPr>
        <w:t xml:space="preserve"> is located</w:t>
      </w:r>
      <w:r w:rsidRPr="00F518BF">
        <w:rPr>
          <w:sz w:val="21"/>
          <w:szCs w:val="21"/>
        </w:rPr>
        <w:t xml:space="preserve"> within the </w:t>
      </w:r>
      <w:r w:rsidR="003E527D">
        <w:rPr>
          <w:sz w:val="21"/>
          <w:szCs w:val="21"/>
        </w:rPr>
        <w:t>Water Resource Inventory Area (</w:t>
      </w:r>
      <w:r w:rsidRPr="00F518BF">
        <w:rPr>
          <w:sz w:val="21"/>
          <w:szCs w:val="21"/>
        </w:rPr>
        <w:t>WRIA</w:t>
      </w:r>
      <w:r w:rsidR="003E527D">
        <w:rPr>
          <w:sz w:val="21"/>
          <w:szCs w:val="21"/>
        </w:rPr>
        <w:t>)</w:t>
      </w:r>
      <w:r w:rsidRPr="00F518BF">
        <w:rPr>
          <w:sz w:val="21"/>
          <w:szCs w:val="21"/>
        </w:rPr>
        <w:t xml:space="preserve"> 8 watershed </w:t>
      </w:r>
      <w:r w:rsidR="002E6722">
        <w:rPr>
          <w:sz w:val="21"/>
          <w:szCs w:val="21"/>
        </w:rPr>
        <w:t>just north of Edmonds</w:t>
      </w:r>
      <w:r w:rsidR="00CC714E" w:rsidRPr="00F518BF">
        <w:rPr>
          <w:sz w:val="21"/>
          <w:szCs w:val="21"/>
        </w:rPr>
        <w:t xml:space="preserve"> </w:t>
      </w:r>
      <w:r w:rsidR="0031513B">
        <w:rPr>
          <w:sz w:val="21"/>
          <w:szCs w:val="21"/>
        </w:rPr>
        <w:t xml:space="preserve">(Figure 1) </w:t>
      </w:r>
      <w:r w:rsidR="00CC714E" w:rsidRPr="00F518BF">
        <w:rPr>
          <w:sz w:val="21"/>
          <w:szCs w:val="21"/>
        </w:rPr>
        <w:t xml:space="preserve">along a </w:t>
      </w:r>
      <w:r w:rsidR="00CC24CE" w:rsidRPr="00F518BF">
        <w:rPr>
          <w:sz w:val="21"/>
          <w:szCs w:val="21"/>
        </w:rPr>
        <w:t>section</w:t>
      </w:r>
      <w:r w:rsidR="00CC714E" w:rsidRPr="00F518BF">
        <w:rPr>
          <w:sz w:val="21"/>
          <w:szCs w:val="21"/>
        </w:rPr>
        <w:t xml:space="preserve"> of Puget Sound </w:t>
      </w:r>
      <w:r w:rsidR="00CC24CE" w:rsidRPr="00F518BF">
        <w:rPr>
          <w:sz w:val="21"/>
          <w:szCs w:val="21"/>
        </w:rPr>
        <w:t>considered “</w:t>
      </w:r>
      <w:r w:rsidR="00CC714E" w:rsidRPr="00F518BF">
        <w:rPr>
          <w:sz w:val="21"/>
          <w:szCs w:val="21"/>
        </w:rPr>
        <w:t xml:space="preserve">most </w:t>
      </w:r>
      <w:r w:rsidR="003814B3" w:rsidRPr="00F518BF">
        <w:rPr>
          <w:sz w:val="21"/>
          <w:szCs w:val="21"/>
        </w:rPr>
        <w:t>degraded” according</w:t>
      </w:r>
      <w:r w:rsidR="00CC24CE" w:rsidRPr="00F518BF">
        <w:rPr>
          <w:sz w:val="21"/>
          <w:szCs w:val="21"/>
        </w:rPr>
        <w:t xml:space="preserve"> to the</w:t>
      </w:r>
      <w:r w:rsidR="00977280" w:rsidRPr="00F518BF">
        <w:rPr>
          <w:sz w:val="21"/>
          <w:szCs w:val="21"/>
        </w:rPr>
        <w:t xml:space="preserve"> Puget Sound Nearshore Ecosystem Restoration Project</w:t>
      </w:r>
      <w:r w:rsidR="00CC714E" w:rsidRPr="00F518BF">
        <w:rPr>
          <w:sz w:val="21"/>
          <w:szCs w:val="21"/>
        </w:rPr>
        <w:t xml:space="preserve"> </w:t>
      </w:r>
      <w:r w:rsidR="00977280" w:rsidRPr="00F518BF">
        <w:rPr>
          <w:sz w:val="21"/>
          <w:szCs w:val="21"/>
        </w:rPr>
        <w:t>(</w:t>
      </w:r>
      <w:r w:rsidR="00CC714E" w:rsidRPr="00F518BF">
        <w:rPr>
          <w:sz w:val="21"/>
          <w:szCs w:val="21"/>
        </w:rPr>
        <w:t>PSNERP</w:t>
      </w:r>
      <w:r w:rsidR="00977280" w:rsidRPr="00F518BF">
        <w:rPr>
          <w:sz w:val="21"/>
          <w:szCs w:val="21"/>
        </w:rPr>
        <w:t xml:space="preserve">) as shown in </w:t>
      </w:r>
      <w:r w:rsidR="00CC24CE" w:rsidRPr="00F518BF">
        <w:rPr>
          <w:sz w:val="21"/>
          <w:szCs w:val="21"/>
        </w:rPr>
        <w:t>Figure 2</w:t>
      </w:r>
      <w:r w:rsidRPr="00F518BF">
        <w:rPr>
          <w:sz w:val="21"/>
          <w:szCs w:val="21"/>
        </w:rPr>
        <w:t>.</w:t>
      </w:r>
      <w:r w:rsidR="008804E1" w:rsidRPr="00F518BF">
        <w:rPr>
          <w:sz w:val="21"/>
          <w:szCs w:val="21"/>
        </w:rPr>
        <w:t xml:space="preserve"> This project </w:t>
      </w:r>
      <w:r w:rsidR="00CC24CE" w:rsidRPr="00F518BF">
        <w:rPr>
          <w:sz w:val="21"/>
          <w:szCs w:val="21"/>
        </w:rPr>
        <w:t xml:space="preserve">is </w:t>
      </w:r>
      <w:r w:rsidR="008804E1" w:rsidRPr="00F518BF">
        <w:rPr>
          <w:sz w:val="21"/>
          <w:szCs w:val="21"/>
        </w:rPr>
        <w:t xml:space="preserve">located partially in unincorporated Snohomish County and partially in </w:t>
      </w:r>
      <w:r w:rsidR="00CC24CE" w:rsidRPr="00F518BF">
        <w:rPr>
          <w:sz w:val="21"/>
          <w:szCs w:val="21"/>
        </w:rPr>
        <w:t xml:space="preserve">the </w:t>
      </w:r>
      <w:r w:rsidR="008804E1" w:rsidRPr="00F518BF">
        <w:rPr>
          <w:sz w:val="21"/>
          <w:szCs w:val="21"/>
        </w:rPr>
        <w:t>City of Edmonds.</w:t>
      </w:r>
      <w:r w:rsidRPr="00F518BF">
        <w:rPr>
          <w:sz w:val="21"/>
          <w:szCs w:val="21"/>
        </w:rPr>
        <w:t xml:space="preserve"> </w:t>
      </w:r>
      <w:r w:rsidR="00CC714E" w:rsidRPr="00F518BF">
        <w:rPr>
          <w:sz w:val="21"/>
          <w:szCs w:val="21"/>
        </w:rPr>
        <w:t xml:space="preserve">The project </w:t>
      </w:r>
      <w:r w:rsidR="00CC24CE" w:rsidRPr="00F518BF">
        <w:rPr>
          <w:sz w:val="21"/>
          <w:szCs w:val="21"/>
        </w:rPr>
        <w:t>area</w:t>
      </w:r>
      <w:r w:rsidR="00925BAD" w:rsidRPr="00F518BF">
        <w:rPr>
          <w:sz w:val="21"/>
          <w:szCs w:val="21"/>
        </w:rPr>
        <w:t xml:space="preserve"> includes</w:t>
      </w:r>
      <w:r w:rsidR="00CC24CE" w:rsidRPr="00F518BF">
        <w:rPr>
          <w:sz w:val="21"/>
          <w:szCs w:val="21"/>
        </w:rPr>
        <w:t xml:space="preserve"> 10 acres of the 108-acre park</w:t>
      </w:r>
      <w:r w:rsidR="00CC714E" w:rsidRPr="00F518BF">
        <w:rPr>
          <w:sz w:val="21"/>
          <w:szCs w:val="21"/>
        </w:rPr>
        <w:t xml:space="preserve"> </w:t>
      </w:r>
      <w:r w:rsidR="00925BAD" w:rsidRPr="00F518BF">
        <w:rPr>
          <w:sz w:val="21"/>
          <w:szCs w:val="21"/>
        </w:rPr>
        <w:t>encompassing</w:t>
      </w:r>
      <w:r w:rsidR="00CC714E" w:rsidRPr="00F518BF">
        <w:rPr>
          <w:sz w:val="21"/>
          <w:szCs w:val="21"/>
        </w:rPr>
        <w:t xml:space="preserve"> the Snohomish </w:t>
      </w:r>
      <w:r w:rsidR="00211531">
        <w:rPr>
          <w:sz w:val="21"/>
          <w:szCs w:val="21"/>
        </w:rPr>
        <w:t>C</w:t>
      </w:r>
      <w:r w:rsidR="00CC714E" w:rsidRPr="00F518BF">
        <w:rPr>
          <w:sz w:val="21"/>
          <w:szCs w:val="21"/>
        </w:rPr>
        <w:t>ounty owned tidelands, lower park are</w:t>
      </w:r>
      <w:r w:rsidR="00CC24CE" w:rsidRPr="00F518BF">
        <w:rPr>
          <w:sz w:val="21"/>
          <w:szCs w:val="21"/>
        </w:rPr>
        <w:t xml:space="preserve">a, limited </w:t>
      </w:r>
      <w:r w:rsidR="00CC714E" w:rsidRPr="00F518BF">
        <w:rPr>
          <w:sz w:val="21"/>
          <w:szCs w:val="21"/>
        </w:rPr>
        <w:t>access road, a portion of the BNSF railroad right of way</w:t>
      </w:r>
      <w:r w:rsidR="004A7A43" w:rsidRPr="00F518BF">
        <w:rPr>
          <w:sz w:val="21"/>
          <w:szCs w:val="21"/>
        </w:rPr>
        <w:t>,</w:t>
      </w:r>
      <w:r w:rsidR="006A0ADB" w:rsidRPr="00F518BF">
        <w:rPr>
          <w:sz w:val="21"/>
          <w:szCs w:val="21"/>
        </w:rPr>
        <w:t xml:space="preserve"> </w:t>
      </w:r>
      <w:r w:rsidR="00925BAD" w:rsidRPr="00F518BF">
        <w:rPr>
          <w:sz w:val="21"/>
          <w:szCs w:val="21"/>
        </w:rPr>
        <w:t>and</w:t>
      </w:r>
      <w:r w:rsidR="008804E1" w:rsidRPr="00F518BF">
        <w:rPr>
          <w:sz w:val="21"/>
          <w:szCs w:val="21"/>
        </w:rPr>
        <w:t xml:space="preserve"> the lower 8</w:t>
      </w:r>
      <w:r w:rsidR="004A7A43" w:rsidRPr="00F518BF">
        <w:rPr>
          <w:sz w:val="21"/>
          <w:szCs w:val="21"/>
        </w:rPr>
        <w:t>75</w:t>
      </w:r>
      <w:r w:rsidR="008804E1" w:rsidRPr="00F518BF">
        <w:rPr>
          <w:sz w:val="21"/>
          <w:szCs w:val="21"/>
        </w:rPr>
        <w:t xml:space="preserve"> feet of</w:t>
      </w:r>
      <w:r w:rsidR="006A0ADB" w:rsidRPr="00F518BF">
        <w:rPr>
          <w:sz w:val="21"/>
          <w:szCs w:val="21"/>
        </w:rPr>
        <w:t xml:space="preserve"> </w:t>
      </w:r>
      <w:r w:rsidR="0053097B" w:rsidRPr="00F518BF">
        <w:rPr>
          <w:sz w:val="21"/>
          <w:szCs w:val="21"/>
        </w:rPr>
        <w:t>Lund’</w:t>
      </w:r>
      <w:r w:rsidR="00B63EDD" w:rsidRPr="00F518BF">
        <w:rPr>
          <w:sz w:val="21"/>
          <w:szCs w:val="21"/>
        </w:rPr>
        <w:t>s Gulch Creek</w:t>
      </w:r>
      <w:r w:rsidR="000A307E" w:rsidRPr="00F518BF">
        <w:rPr>
          <w:sz w:val="21"/>
          <w:szCs w:val="21"/>
        </w:rPr>
        <w:t xml:space="preserve">, </w:t>
      </w:r>
      <w:r w:rsidR="00B63EDD" w:rsidRPr="00F518BF">
        <w:rPr>
          <w:sz w:val="21"/>
          <w:szCs w:val="21"/>
        </w:rPr>
        <w:t xml:space="preserve">a </w:t>
      </w:r>
      <w:r w:rsidR="0083581B" w:rsidRPr="00F518BF">
        <w:rPr>
          <w:sz w:val="21"/>
          <w:szCs w:val="21"/>
        </w:rPr>
        <w:t>salmon-bearing</w:t>
      </w:r>
      <w:r w:rsidR="0053097B" w:rsidRPr="00F518BF">
        <w:rPr>
          <w:sz w:val="21"/>
          <w:szCs w:val="21"/>
        </w:rPr>
        <w:t xml:space="preserve"> </w:t>
      </w:r>
      <w:r w:rsidR="000A307E" w:rsidRPr="00F518BF">
        <w:rPr>
          <w:sz w:val="21"/>
          <w:szCs w:val="21"/>
        </w:rPr>
        <w:t xml:space="preserve">coastal </w:t>
      </w:r>
      <w:r w:rsidR="0053097B" w:rsidRPr="00F518BF">
        <w:rPr>
          <w:sz w:val="21"/>
          <w:szCs w:val="21"/>
        </w:rPr>
        <w:t xml:space="preserve">stream </w:t>
      </w:r>
      <w:r w:rsidR="002D63E6" w:rsidRPr="00F518BF">
        <w:rPr>
          <w:sz w:val="21"/>
          <w:szCs w:val="21"/>
        </w:rPr>
        <w:t>t</w:t>
      </w:r>
      <w:r w:rsidR="006A0ADB" w:rsidRPr="00F518BF">
        <w:rPr>
          <w:sz w:val="21"/>
          <w:szCs w:val="21"/>
        </w:rPr>
        <w:t xml:space="preserve">hat winds through the </w:t>
      </w:r>
      <w:r w:rsidR="00BF4701" w:rsidRPr="00F518BF">
        <w:rPr>
          <w:sz w:val="21"/>
          <w:szCs w:val="21"/>
        </w:rPr>
        <w:t xml:space="preserve">park’s </w:t>
      </w:r>
      <w:r w:rsidR="006A0ADB" w:rsidRPr="00F518BF">
        <w:rPr>
          <w:sz w:val="21"/>
          <w:szCs w:val="21"/>
        </w:rPr>
        <w:t>forest</w:t>
      </w:r>
      <w:r w:rsidR="00135877" w:rsidRPr="00F518BF">
        <w:rPr>
          <w:sz w:val="21"/>
          <w:szCs w:val="21"/>
        </w:rPr>
        <w:t>ed ravine</w:t>
      </w:r>
      <w:r w:rsidR="006A0ADB" w:rsidRPr="00F518BF">
        <w:rPr>
          <w:sz w:val="21"/>
          <w:szCs w:val="21"/>
        </w:rPr>
        <w:t xml:space="preserve"> carrying gulch-derived</w:t>
      </w:r>
      <w:r w:rsidR="009C50A7" w:rsidRPr="00F518BF">
        <w:rPr>
          <w:sz w:val="21"/>
          <w:szCs w:val="21"/>
        </w:rPr>
        <w:t xml:space="preserve"> sediment</w:t>
      </w:r>
      <w:r w:rsidR="00925BAD" w:rsidRPr="00F518BF">
        <w:rPr>
          <w:sz w:val="21"/>
          <w:szCs w:val="21"/>
        </w:rPr>
        <w:t>s</w:t>
      </w:r>
      <w:r w:rsidR="009C50A7" w:rsidRPr="00F518BF">
        <w:rPr>
          <w:sz w:val="21"/>
          <w:szCs w:val="21"/>
        </w:rPr>
        <w:t xml:space="preserve"> t</w:t>
      </w:r>
      <w:r w:rsidR="0053097B" w:rsidRPr="00F518BF">
        <w:rPr>
          <w:sz w:val="21"/>
          <w:szCs w:val="21"/>
        </w:rPr>
        <w:t xml:space="preserve">o Puget Sound. </w:t>
      </w:r>
    </w:p>
    <w:p w:rsidR="00992123" w:rsidRPr="00C97526" w:rsidRDefault="00D54B1E" w:rsidP="00E30E94">
      <w:pPr>
        <w:pStyle w:val="ManualNumberedList"/>
        <w:ind w:left="360"/>
        <w:rPr>
          <w:i/>
          <w:iCs/>
        </w:rPr>
      </w:pPr>
      <w:r w:rsidRPr="00C97526">
        <w:rPr>
          <w:b/>
        </w:rPr>
        <w:t xml:space="preserve">Problem </w:t>
      </w:r>
      <w:r w:rsidR="00597B90" w:rsidRPr="00C97526">
        <w:rPr>
          <w:b/>
        </w:rPr>
        <w:t>s</w:t>
      </w:r>
      <w:r w:rsidRPr="00C97526">
        <w:rPr>
          <w:b/>
        </w:rPr>
        <w:t xml:space="preserve">tatement. </w:t>
      </w:r>
    </w:p>
    <w:p w:rsidR="002E1EAA" w:rsidRDefault="00632822" w:rsidP="00B63EDD">
      <w:pPr>
        <w:rPr>
          <w:sz w:val="21"/>
          <w:szCs w:val="21"/>
        </w:rPr>
      </w:pPr>
      <w:r w:rsidRPr="00F518BF">
        <w:rPr>
          <w:sz w:val="21"/>
          <w:szCs w:val="21"/>
        </w:rPr>
        <w:t xml:space="preserve">The railroad embankment has significantly altered much of the historic creek mouth and pocket estuary habitats along much of the eastern shore of </w:t>
      </w:r>
      <w:r w:rsidR="00D24F7C">
        <w:rPr>
          <w:sz w:val="21"/>
          <w:szCs w:val="21"/>
        </w:rPr>
        <w:t>C</w:t>
      </w:r>
      <w:r w:rsidRPr="00F518BF">
        <w:rPr>
          <w:sz w:val="21"/>
          <w:szCs w:val="21"/>
        </w:rPr>
        <w:t xml:space="preserve">entral Puget Sound. In fact, Cereghino et al. (2012) reported that 14 out of the 15 barrier embayments between Commencement Bay and the Snohomish River on the eastern shore of Central Puget Sound – including all of WRIA 8 – have been lost (and the one remaining is a mapping error because it is no longer a tidal environment or accessible to fish in the nearshore). For </w:t>
      </w:r>
      <w:del w:id="31" w:author="Author" w:date="2018-08-08T09:59:00Z">
        <w:r w:rsidRPr="00F518BF">
          <w:rPr>
            <w:sz w:val="21"/>
            <w:szCs w:val="21"/>
          </w:rPr>
          <w:delText>outmigrating</w:delText>
        </w:r>
      </w:del>
      <w:ins w:id="32" w:author="Author" w:date="2018-08-08T09:59:00Z">
        <w:r w:rsidR="00BA230F" w:rsidRPr="00F518BF">
          <w:rPr>
            <w:sz w:val="21"/>
            <w:szCs w:val="21"/>
          </w:rPr>
          <w:t>out-migrating</w:t>
        </w:r>
      </w:ins>
      <w:r w:rsidRPr="00F518BF">
        <w:rPr>
          <w:sz w:val="21"/>
          <w:szCs w:val="21"/>
        </w:rPr>
        <w:t xml:space="preserve"> juvenile </w:t>
      </w:r>
      <w:r w:rsidR="006D374E">
        <w:rPr>
          <w:sz w:val="21"/>
          <w:szCs w:val="21"/>
        </w:rPr>
        <w:t>C</w:t>
      </w:r>
      <w:r w:rsidRPr="00F518BF">
        <w:rPr>
          <w:sz w:val="21"/>
          <w:szCs w:val="21"/>
        </w:rPr>
        <w:t>hinook seeking the lower energy habitats along the Puget Sound shoreline, the</w:t>
      </w:r>
      <w:r w:rsidR="00C97526" w:rsidRPr="00F518BF">
        <w:rPr>
          <w:sz w:val="21"/>
          <w:szCs w:val="21"/>
        </w:rPr>
        <w:t>se</w:t>
      </w:r>
      <w:r w:rsidRPr="00F518BF">
        <w:rPr>
          <w:sz w:val="21"/>
          <w:szCs w:val="21"/>
        </w:rPr>
        <w:t xml:space="preserve"> habitats are generally unavailable. At this site</w:t>
      </w:r>
      <w:r w:rsidR="00C97526" w:rsidRPr="00F518BF">
        <w:rPr>
          <w:sz w:val="21"/>
          <w:szCs w:val="21"/>
        </w:rPr>
        <w:t>,</w:t>
      </w:r>
      <w:r w:rsidRPr="00F518BF">
        <w:rPr>
          <w:sz w:val="21"/>
          <w:szCs w:val="21"/>
        </w:rPr>
        <w:t xml:space="preserve"> the massive infrastructure constructed during the railroad era </w:t>
      </w:r>
      <w:r w:rsidR="006D374E">
        <w:rPr>
          <w:sz w:val="21"/>
          <w:szCs w:val="21"/>
        </w:rPr>
        <w:t xml:space="preserve">– </w:t>
      </w:r>
      <w:r w:rsidRPr="00F518BF">
        <w:rPr>
          <w:sz w:val="21"/>
          <w:szCs w:val="21"/>
        </w:rPr>
        <w:t>includ</w:t>
      </w:r>
      <w:r w:rsidR="00A604D3" w:rsidRPr="00F518BF">
        <w:rPr>
          <w:sz w:val="21"/>
          <w:szCs w:val="21"/>
        </w:rPr>
        <w:t xml:space="preserve">ing shoreline fill and armoring, </w:t>
      </w:r>
      <w:r w:rsidRPr="00F518BF">
        <w:rPr>
          <w:sz w:val="21"/>
          <w:szCs w:val="21"/>
        </w:rPr>
        <w:t>confinement of a coastal stream within a narrow culvert</w:t>
      </w:r>
      <w:r w:rsidR="00A604D3" w:rsidRPr="00F518BF">
        <w:rPr>
          <w:sz w:val="21"/>
          <w:szCs w:val="21"/>
        </w:rPr>
        <w:t>, and subsequent upland development fill</w:t>
      </w:r>
      <w:r w:rsidR="00291B47" w:rsidRPr="00F518BF">
        <w:rPr>
          <w:sz w:val="21"/>
          <w:szCs w:val="21"/>
        </w:rPr>
        <w:t xml:space="preserve"> </w:t>
      </w:r>
      <w:r w:rsidR="006D374E">
        <w:rPr>
          <w:sz w:val="21"/>
          <w:szCs w:val="21"/>
        </w:rPr>
        <w:t xml:space="preserve">– </w:t>
      </w:r>
      <w:r w:rsidR="00291B47" w:rsidRPr="00F518BF">
        <w:rPr>
          <w:sz w:val="21"/>
          <w:szCs w:val="21"/>
        </w:rPr>
        <w:t xml:space="preserve">has </w:t>
      </w:r>
      <w:r w:rsidRPr="00F518BF">
        <w:rPr>
          <w:sz w:val="21"/>
          <w:szCs w:val="21"/>
        </w:rPr>
        <w:t>disrupted natural hydrologic processes</w:t>
      </w:r>
      <w:r w:rsidR="006D374E">
        <w:rPr>
          <w:sz w:val="21"/>
          <w:szCs w:val="21"/>
        </w:rPr>
        <w:t xml:space="preserve"> and</w:t>
      </w:r>
      <w:r w:rsidRPr="00F518BF">
        <w:rPr>
          <w:sz w:val="21"/>
          <w:szCs w:val="21"/>
        </w:rPr>
        <w:t xml:space="preserve"> sediment delivery, and </w:t>
      </w:r>
      <w:r w:rsidR="0031513B">
        <w:rPr>
          <w:sz w:val="21"/>
          <w:szCs w:val="21"/>
        </w:rPr>
        <w:t xml:space="preserve">reduced the availability </w:t>
      </w:r>
      <w:r w:rsidR="00DE7D73">
        <w:rPr>
          <w:sz w:val="21"/>
          <w:szCs w:val="21"/>
        </w:rPr>
        <w:t xml:space="preserve">of </w:t>
      </w:r>
      <w:r w:rsidR="00DE7D73" w:rsidRPr="00F518BF">
        <w:rPr>
          <w:sz w:val="21"/>
          <w:szCs w:val="21"/>
        </w:rPr>
        <w:t>estuarine</w:t>
      </w:r>
      <w:r w:rsidRPr="00F518BF">
        <w:rPr>
          <w:sz w:val="21"/>
          <w:szCs w:val="21"/>
        </w:rPr>
        <w:t xml:space="preserve"> habitat</w:t>
      </w:r>
      <w:r w:rsidR="0031513B">
        <w:rPr>
          <w:sz w:val="21"/>
          <w:szCs w:val="21"/>
        </w:rPr>
        <w:t>s</w:t>
      </w:r>
      <w:r w:rsidRPr="00F518BF">
        <w:rPr>
          <w:sz w:val="21"/>
          <w:szCs w:val="21"/>
        </w:rPr>
        <w:t xml:space="preserve"> </w:t>
      </w:r>
      <w:r w:rsidR="0017099E" w:rsidRPr="00F518BF">
        <w:rPr>
          <w:sz w:val="21"/>
          <w:szCs w:val="21"/>
        </w:rPr>
        <w:t>preferred by juvenile Chinook</w:t>
      </w:r>
      <w:r w:rsidR="00B066A2">
        <w:rPr>
          <w:sz w:val="21"/>
          <w:szCs w:val="21"/>
        </w:rPr>
        <w:t xml:space="preserve"> (see Figure 3 for 1872 </w:t>
      </w:r>
      <w:del w:id="33" w:author="Author" w:date="2018-08-08T09:59:00Z">
        <w:r w:rsidR="00B066A2">
          <w:rPr>
            <w:sz w:val="21"/>
            <w:szCs w:val="21"/>
          </w:rPr>
          <w:delText>t</w:delText>
        </w:r>
      </w:del>
      <w:ins w:id="34" w:author="Author" w:date="2018-08-08T09:59:00Z">
        <w:r w:rsidR="0085696F">
          <w:rPr>
            <w:sz w:val="21"/>
            <w:szCs w:val="21"/>
          </w:rPr>
          <w:t>T</w:t>
        </w:r>
      </w:ins>
      <w:r w:rsidR="00B066A2">
        <w:rPr>
          <w:sz w:val="21"/>
          <w:szCs w:val="21"/>
        </w:rPr>
        <w:t>-sheet of historic conditions at site)</w:t>
      </w:r>
      <w:r w:rsidR="0017099E" w:rsidRPr="00F518BF">
        <w:rPr>
          <w:sz w:val="21"/>
          <w:szCs w:val="21"/>
        </w:rPr>
        <w:t xml:space="preserve">. </w:t>
      </w:r>
      <w:r w:rsidR="002E1EAA" w:rsidRPr="00F518BF">
        <w:rPr>
          <w:sz w:val="21"/>
          <w:szCs w:val="21"/>
        </w:rPr>
        <w:t>General salmon science in the region, including observations from the project site, are described in more detail in Section 4 and show that the shoreline habitats on the creek delta, the semi-protected pocket estuary</w:t>
      </w:r>
      <w:r w:rsidR="004A7A43" w:rsidRPr="00F518BF">
        <w:rPr>
          <w:sz w:val="21"/>
          <w:szCs w:val="21"/>
        </w:rPr>
        <w:t>-</w:t>
      </w:r>
      <w:r w:rsidR="002E1EAA" w:rsidRPr="00F518BF">
        <w:rPr>
          <w:sz w:val="21"/>
          <w:szCs w:val="21"/>
        </w:rPr>
        <w:t>like habitats, and the lower stream reaches are all known to be consistently used by juvenile Chinook salmon originating in large river systems. The existing conditions</w:t>
      </w:r>
      <w:ins w:id="35" w:author="Author" w:date="2018-08-08T09:59:00Z">
        <w:r w:rsidR="00825BC7">
          <w:rPr>
            <w:sz w:val="21"/>
            <w:szCs w:val="21"/>
          </w:rPr>
          <w:t xml:space="preserve"> (Figure 4)</w:t>
        </w:r>
      </w:ins>
      <w:r w:rsidR="002E1EAA" w:rsidRPr="00F518BF">
        <w:rPr>
          <w:sz w:val="21"/>
          <w:szCs w:val="21"/>
        </w:rPr>
        <w:t xml:space="preserve"> limit the availability and quality of these habitats at the site.</w:t>
      </w:r>
      <w:r w:rsidRPr="00F518BF">
        <w:rPr>
          <w:sz w:val="21"/>
          <w:szCs w:val="21"/>
        </w:rPr>
        <w:t xml:space="preserve"> </w:t>
      </w:r>
      <w:r w:rsidR="006D374E">
        <w:rPr>
          <w:sz w:val="21"/>
          <w:szCs w:val="21"/>
        </w:rPr>
        <w:t>Present-</w:t>
      </w:r>
      <w:r w:rsidR="00A604D3" w:rsidRPr="00F518BF">
        <w:rPr>
          <w:sz w:val="21"/>
          <w:szCs w:val="21"/>
        </w:rPr>
        <w:t>day conditions include pocket estuary habitat that forms waterward of the BNSF railway when longshore sediment drift turns creek flows to the north after exiting the culvert</w:t>
      </w:r>
      <w:r w:rsidR="006D374E">
        <w:rPr>
          <w:sz w:val="21"/>
          <w:szCs w:val="21"/>
        </w:rPr>
        <w:t>,</w:t>
      </w:r>
      <w:r w:rsidR="00A604D3" w:rsidRPr="00F518BF">
        <w:rPr>
          <w:sz w:val="21"/>
          <w:szCs w:val="21"/>
        </w:rPr>
        <w:t xml:space="preserve"> forming a delta. However, this habitat is only intermittently available because the current constriction of creek flows during high flow events creates a </w:t>
      </w:r>
      <w:r w:rsidR="002A0F1D" w:rsidRPr="00F518BF">
        <w:rPr>
          <w:sz w:val="21"/>
          <w:szCs w:val="21"/>
        </w:rPr>
        <w:t>“</w:t>
      </w:r>
      <w:r w:rsidR="00A604D3" w:rsidRPr="00F518BF">
        <w:rPr>
          <w:sz w:val="21"/>
          <w:szCs w:val="21"/>
        </w:rPr>
        <w:t>firehose effect</w:t>
      </w:r>
      <w:r w:rsidR="002A0F1D" w:rsidRPr="00F518BF">
        <w:rPr>
          <w:sz w:val="21"/>
          <w:szCs w:val="21"/>
        </w:rPr>
        <w:t>”</w:t>
      </w:r>
      <w:r w:rsidR="00A604D3" w:rsidRPr="00F518BF">
        <w:rPr>
          <w:sz w:val="21"/>
          <w:szCs w:val="21"/>
        </w:rPr>
        <w:t xml:space="preserve"> which can carve a channel straight through the beach berm. </w:t>
      </w:r>
      <w:r w:rsidR="00544E3F">
        <w:rPr>
          <w:sz w:val="21"/>
          <w:szCs w:val="21"/>
        </w:rPr>
        <w:t>Such an event occurred in 2016, so currently the creek is routed straight across the delta and bypass</w:t>
      </w:r>
      <w:r w:rsidR="006D374E">
        <w:rPr>
          <w:sz w:val="21"/>
          <w:szCs w:val="21"/>
        </w:rPr>
        <w:t>es</w:t>
      </w:r>
      <w:r w:rsidR="00544E3F">
        <w:rPr>
          <w:sz w:val="21"/>
          <w:szCs w:val="21"/>
        </w:rPr>
        <w:t xml:space="preserve"> the area that provides pocket estuary-like habitats when the creek flows through it.</w:t>
      </w:r>
      <w:r w:rsidR="00544E3F" w:rsidRPr="00F518BF" w:rsidDel="00544E3F">
        <w:rPr>
          <w:sz w:val="21"/>
          <w:szCs w:val="21"/>
        </w:rPr>
        <w:t xml:space="preserve"> </w:t>
      </w:r>
      <w:r w:rsidR="00A604D3" w:rsidRPr="00F518BF">
        <w:rPr>
          <w:sz w:val="21"/>
          <w:szCs w:val="21"/>
        </w:rPr>
        <w:t xml:space="preserve"> </w:t>
      </w:r>
      <w:r w:rsidR="00544E3F">
        <w:rPr>
          <w:sz w:val="21"/>
          <w:szCs w:val="21"/>
        </w:rPr>
        <w:t xml:space="preserve">In the coming </w:t>
      </w:r>
      <w:r w:rsidR="00A604D3" w:rsidRPr="00F518BF">
        <w:rPr>
          <w:sz w:val="21"/>
          <w:szCs w:val="21"/>
        </w:rPr>
        <w:t>years</w:t>
      </w:r>
      <w:del w:id="36" w:author="Author" w:date="2018-08-08T09:59:00Z">
        <w:r w:rsidR="00A604D3" w:rsidRPr="00F518BF">
          <w:rPr>
            <w:sz w:val="21"/>
            <w:szCs w:val="21"/>
          </w:rPr>
          <w:delText xml:space="preserve">, depending on high flow conditions, </w:delText>
        </w:r>
      </w:del>
      <w:ins w:id="37" w:author="Author" w:date="2018-08-08T09:59:00Z">
        <w:r w:rsidR="00C5010B">
          <w:rPr>
            <w:sz w:val="21"/>
            <w:szCs w:val="21"/>
          </w:rPr>
          <w:t xml:space="preserve"> following restoration</w:t>
        </w:r>
        <w:r w:rsidR="00BA230F" w:rsidRPr="00F518BF">
          <w:rPr>
            <w:sz w:val="21"/>
            <w:szCs w:val="21"/>
          </w:rPr>
          <w:t>, the</w:t>
        </w:r>
        <w:r w:rsidR="00C5010B">
          <w:rPr>
            <w:sz w:val="21"/>
            <w:szCs w:val="21"/>
          </w:rPr>
          <w:t xml:space="preserve"> </w:t>
        </w:r>
      </w:ins>
      <w:r w:rsidR="00A604D3" w:rsidRPr="00F518BF">
        <w:rPr>
          <w:sz w:val="21"/>
          <w:szCs w:val="21"/>
        </w:rPr>
        <w:t xml:space="preserve">creek flow </w:t>
      </w:r>
      <w:ins w:id="38" w:author="Author" w:date="2018-08-08T09:59:00Z">
        <w:r w:rsidR="00C5010B">
          <w:rPr>
            <w:sz w:val="21"/>
            <w:szCs w:val="21"/>
          </w:rPr>
          <w:t xml:space="preserve">will </w:t>
        </w:r>
      </w:ins>
      <w:r w:rsidR="00A604D3" w:rsidRPr="00F518BF">
        <w:rPr>
          <w:sz w:val="21"/>
          <w:szCs w:val="21"/>
        </w:rPr>
        <w:t xml:space="preserve">most likely </w:t>
      </w:r>
      <w:del w:id="39" w:author="Author" w:date="2018-08-08T09:59:00Z">
        <w:r w:rsidR="00A604D3" w:rsidRPr="00F518BF">
          <w:rPr>
            <w:sz w:val="21"/>
            <w:szCs w:val="21"/>
          </w:rPr>
          <w:delText xml:space="preserve">will </w:delText>
        </w:r>
      </w:del>
      <w:r w:rsidR="00A604D3" w:rsidRPr="00F518BF">
        <w:rPr>
          <w:sz w:val="21"/>
          <w:szCs w:val="21"/>
        </w:rPr>
        <w:t>again turn north and re</w:t>
      </w:r>
      <w:r w:rsidR="00544E3F">
        <w:rPr>
          <w:sz w:val="21"/>
          <w:szCs w:val="21"/>
        </w:rPr>
        <w:t>-</w:t>
      </w:r>
      <w:r w:rsidR="00A604D3" w:rsidRPr="00F518BF">
        <w:rPr>
          <w:sz w:val="21"/>
          <w:szCs w:val="21"/>
        </w:rPr>
        <w:t>create the pocket estuary habitat waterward of the BNSF railway</w:t>
      </w:r>
      <w:del w:id="40" w:author="Author" w:date="2018-08-08T09:59:00Z">
        <w:r w:rsidR="00A604D3" w:rsidRPr="00F518BF">
          <w:rPr>
            <w:sz w:val="21"/>
            <w:szCs w:val="21"/>
          </w:rPr>
          <w:delText xml:space="preserve"> with sustainability subject to the flux of weather patterns</w:delText>
        </w:r>
      </w:del>
      <w:r w:rsidR="00A604D3" w:rsidRPr="00F518BF">
        <w:rPr>
          <w:sz w:val="21"/>
          <w:szCs w:val="21"/>
        </w:rPr>
        <w:t xml:space="preserve">. </w:t>
      </w:r>
    </w:p>
    <w:p w:rsidR="008E083D" w:rsidRDefault="008E083D" w:rsidP="00B63EDD">
      <w:pPr>
        <w:rPr>
          <w:sz w:val="21"/>
          <w:szCs w:val="21"/>
        </w:rPr>
      </w:pPr>
      <w:r>
        <w:rPr>
          <w:sz w:val="21"/>
          <w:szCs w:val="21"/>
        </w:rPr>
        <w:t xml:space="preserve">For the portion of the creek in the box culvert through the railroad embankment, the channel is </w:t>
      </w:r>
      <w:del w:id="41" w:author="Author" w:date="2018-08-08T09:59:00Z">
        <w:r>
          <w:rPr>
            <w:sz w:val="21"/>
            <w:szCs w:val="21"/>
          </w:rPr>
          <w:delText xml:space="preserve">a </w:delText>
        </w:r>
        <w:r w:rsidR="003814B3">
          <w:rPr>
            <w:sz w:val="21"/>
            <w:szCs w:val="21"/>
          </w:rPr>
          <w:delText>5-foot-</w:delText>
        </w:r>
      </w:del>
      <w:ins w:id="42" w:author="Author" w:date="2018-08-08T09:59:00Z">
        <w:r w:rsidR="0085696F">
          <w:rPr>
            <w:sz w:val="21"/>
            <w:szCs w:val="21"/>
          </w:rPr>
          <w:t xml:space="preserve">49-inches </w:t>
        </w:r>
      </w:ins>
      <w:r w:rsidR="003814B3">
        <w:rPr>
          <w:sz w:val="21"/>
          <w:szCs w:val="21"/>
        </w:rPr>
        <w:t>wide</w:t>
      </w:r>
      <w:r w:rsidR="00C5010B">
        <w:rPr>
          <w:sz w:val="21"/>
          <w:szCs w:val="21"/>
        </w:rPr>
        <w:t xml:space="preserve"> </w:t>
      </w:r>
      <w:del w:id="43" w:author="Author" w:date="2018-08-08T09:59:00Z">
        <w:r>
          <w:rPr>
            <w:sz w:val="21"/>
            <w:szCs w:val="21"/>
          </w:rPr>
          <w:delText xml:space="preserve">rectangle </w:delText>
        </w:r>
      </w:del>
      <w:r w:rsidR="00C5010B">
        <w:rPr>
          <w:sz w:val="21"/>
          <w:szCs w:val="21"/>
        </w:rPr>
        <w:t xml:space="preserve">with </w:t>
      </w:r>
      <w:ins w:id="44" w:author="Author" w:date="2018-08-08T09:59:00Z">
        <w:r w:rsidR="00C5010B">
          <w:rPr>
            <w:sz w:val="21"/>
            <w:szCs w:val="21"/>
          </w:rPr>
          <w:t>vertical sides and</w:t>
        </w:r>
        <w:r>
          <w:rPr>
            <w:sz w:val="21"/>
            <w:szCs w:val="21"/>
          </w:rPr>
          <w:t xml:space="preserve"> </w:t>
        </w:r>
      </w:ins>
      <w:r>
        <w:rPr>
          <w:sz w:val="21"/>
          <w:szCs w:val="21"/>
        </w:rPr>
        <w:t>a concrete bottom.</w:t>
      </w:r>
      <w:r w:rsidR="001508E7">
        <w:rPr>
          <w:sz w:val="21"/>
          <w:szCs w:val="21"/>
        </w:rPr>
        <w:t xml:space="preserve"> </w:t>
      </w:r>
      <w:del w:id="45" w:author="Author" w:date="2018-08-08T09:59:00Z">
        <w:r>
          <w:rPr>
            <w:sz w:val="21"/>
            <w:szCs w:val="21"/>
          </w:rPr>
          <w:delText>An approximately 1-foot</w:delText>
        </w:r>
        <w:r w:rsidR="006D374E">
          <w:rPr>
            <w:sz w:val="21"/>
            <w:szCs w:val="21"/>
          </w:rPr>
          <w:delText>-</w:delText>
        </w:r>
        <w:r>
          <w:rPr>
            <w:sz w:val="21"/>
            <w:szCs w:val="21"/>
          </w:rPr>
          <w:delText xml:space="preserve">wide lip on one side provides </w:delText>
        </w:r>
      </w:del>
      <w:ins w:id="46" w:author="Author" w:date="2018-08-08T09:59:00Z">
        <w:r w:rsidR="001508E7">
          <w:rPr>
            <w:sz w:val="21"/>
            <w:szCs w:val="21"/>
          </w:rPr>
          <w:t xml:space="preserve">When </w:t>
        </w:r>
      </w:ins>
      <w:r w:rsidR="001508E7">
        <w:rPr>
          <w:sz w:val="21"/>
          <w:szCs w:val="21"/>
        </w:rPr>
        <w:t xml:space="preserve">the pedestrian </w:t>
      </w:r>
      <w:del w:id="47" w:author="Author" w:date="2018-08-08T09:59:00Z">
        <w:r>
          <w:rPr>
            <w:sz w:val="21"/>
            <w:szCs w:val="21"/>
          </w:rPr>
          <w:delText>walking trail on one side</w:delText>
        </w:r>
      </w:del>
      <w:ins w:id="48" w:author="Author" w:date="2018-08-08T09:59:00Z">
        <w:r w:rsidR="001508E7">
          <w:rPr>
            <w:sz w:val="21"/>
            <w:szCs w:val="21"/>
          </w:rPr>
          <w:t>grating is in place, the depth</w:t>
        </w:r>
      </w:ins>
      <w:r w:rsidR="001508E7">
        <w:rPr>
          <w:sz w:val="21"/>
          <w:szCs w:val="21"/>
        </w:rPr>
        <w:t xml:space="preserve"> of the </w:t>
      </w:r>
      <w:del w:id="49" w:author="Author" w:date="2018-08-08T09:59:00Z">
        <w:r>
          <w:rPr>
            <w:sz w:val="21"/>
            <w:szCs w:val="21"/>
          </w:rPr>
          <w:delText xml:space="preserve">culvert. When flows are high, the entire culvert cross-section is wetted. During late spring and summer months, grating is placed across the creek </w:delText>
        </w:r>
      </w:del>
      <w:r w:rsidR="001508E7">
        <w:rPr>
          <w:sz w:val="21"/>
          <w:szCs w:val="21"/>
        </w:rPr>
        <w:t xml:space="preserve">channel </w:t>
      </w:r>
      <w:del w:id="50" w:author="Author" w:date="2018-08-08T09:59:00Z">
        <w:r>
          <w:rPr>
            <w:sz w:val="21"/>
            <w:szCs w:val="21"/>
          </w:rPr>
          <w:delText>along</w:delText>
        </w:r>
      </w:del>
      <w:ins w:id="51" w:author="Author" w:date="2018-08-08T09:59:00Z">
        <w:r w:rsidR="001508E7">
          <w:rPr>
            <w:sz w:val="21"/>
            <w:szCs w:val="21"/>
          </w:rPr>
          <w:t xml:space="preserve">below the grating is </w:t>
        </w:r>
        <w:r w:rsidR="0085696F">
          <w:rPr>
            <w:sz w:val="21"/>
            <w:szCs w:val="21"/>
          </w:rPr>
          <w:t xml:space="preserve">only </w:t>
        </w:r>
        <w:r w:rsidR="001508E7">
          <w:rPr>
            <w:sz w:val="21"/>
            <w:szCs w:val="21"/>
          </w:rPr>
          <w:t>2-feet.</w:t>
        </w:r>
        <w:r>
          <w:rPr>
            <w:sz w:val="21"/>
            <w:szCs w:val="21"/>
          </w:rPr>
          <w:t xml:space="preserve"> </w:t>
        </w:r>
        <w:r w:rsidR="001508E7">
          <w:rPr>
            <w:sz w:val="21"/>
            <w:szCs w:val="21"/>
          </w:rPr>
          <w:t>When sediments accumulate at</w:t>
        </w:r>
      </w:ins>
      <w:r w:rsidR="001508E7">
        <w:rPr>
          <w:sz w:val="21"/>
          <w:szCs w:val="21"/>
        </w:rPr>
        <w:t xml:space="preserve"> the </w:t>
      </w:r>
      <w:del w:id="52" w:author="Author" w:date="2018-08-08T09:59:00Z">
        <w:r>
          <w:rPr>
            <w:sz w:val="21"/>
            <w:szCs w:val="21"/>
          </w:rPr>
          <w:delText>entire length</w:delText>
        </w:r>
      </w:del>
      <w:ins w:id="53" w:author="Author" w:date="2018-08-08T09:59:00Z">
        <w:r w:rsidR="001508E7">
          <w:rPr>
            <w:sz w:val="21"/>
            <w:szCs w:val="21"/>
          </w:rPr>
          <w:t>mouth</w:t>
        </w:r>
      </w:ins>
      <w:r w:rsidR="001508E7">
        <w:rPr>
          <w:sz w:val="21"/>
          <w:szCs w:val="21"/>
        </w:rPr>
        <w:t xml:space="preserve"> of the culvert </w:t>
      </w:r>
      <w:del w:id="54" w:author="Author" w:date="2018-08-08T09:59:00Z">
        <w:r>
          <w:rPr>
            <w:sz w:val="21"/>
            <w:szCs w:val="21"/>
          </w:rPr>
          <w:delText xml:space="preserve">to allow easier </w:delText>
        </w:r>
      </w:del>
      <w:ins w:id="55" w:author="Author" w:date="2018-08-08T09:59:00Z">
        <w:r w:rsidR="001508E7">
          <w:rPr>
            <w:sz w:val="21"/>
            <w:szCs w:val="21"/>
          </w:rPr>
          <w:t xml:space="preserve">compromising fish </w:t>
        </w:r>
      </w:ins>
      <w:r w:rsidR="001508E7">
        <w:rPr>
          <w:sz w:val="21"/>
          <w:szCs w:val="21"/>
        </w:rPr>
        <w:t>passage</w:t>
      </w:r>
      <w:del w:id="56" w:author="Author" w:date="2018-08-08T09:59:00Z">
        <w:r>
          <w:rPr>
            <w:sz w:val="21"/>
            <w:szCs w:val="21"/>
          </w:rPr>
          <w:delText xml:space="preserve"> by park users</w:delText>
        </w:r>
        <w:r w:rsidR="00EC73E7">
          <w:rPr>
            <w:sz w:val="21"/>
            <w:szCs w:val="21"/>
          </w:rPr>
          <w:delText xml:space="preserve"> to get to</w:delText>
        </w:r>
      </w:del>
      <w:ins w:id="57" w:author="Author" w:date="2018-08-08T09:59:00Z">
        <w:r w:rsidR="001508E7">
          <w:rPr>
            <w:sz w:val="21"/>
            <w:szCs w:val="21"/>
          </w:rPr>
          <w:t>,</w:t>
        </w:r>
      </w:ins>
      <w:r w:rsidR="001508E7">
        <w:rPr>
          <w:sz w:val="21"/>
          <w:szCs w:val="21"/>
        </w:rPr>
        <w:t xml:space="preserve"> the </w:t>
      </w:r>
      <w:ins w:id="58" w:author="Author" w:date="2018-08-08T09:59:00Z">
        <w:r w:rsidR="001508E7">
          <w:rPr>
            <w:sz w:val="21"/>
            <w:szCs w:val="21"/>
          </w:rPr>
          <w:t xml:space="preserve">grates are removed leaving an </w:t>
        </w:r>
        <w:r>
          <w:rPr>
            <w:sz w:val="21"/>
            <w:szCs w:val="21"/>
          </w:rPr>
          <w:t xml:space="preserve">approximate </w:t>
        </w:r>
        <w:r w:rsidR="001508E7">
          <w:rPr>
            <w:sz w:val="21"/>
            <w:szCs w:val="21"/>
          </w:rPr>
          <w:t>18-inch</w:t>
        </w:r>
        <w:r w:rsidR="006D374E">
          <w:rPr>
            <w:sz w:val="21"/>
            <w:szCs w:val="21"/>
          </w:rPr>
          <w:t>-</w:t>
        </w:r>
        <w:r>
          <w:rPr>
            <w:sz w:val="21"/>
            <w:szCs w:val="21"/>
          </w:rPr>
          <w:t xml:space="preserve">wide </w:t>
        </w:r>
        <w:r w:rsidR="001508E7">
          <w:rPr>
            <w:sz w:val="21"/>
            <w:szCs w:val="21"/>
          </w:rPr>
          <w:t>surface (part of the culvert footing) for</w:t>
        </w:r>
        <w:r>
          <w:rPr>
            <w:sz w:val="21"/>
            <w:szCs w:val="21"/>
          </w:rPr>
          <w:t xml:space="preserve"> pedestrian </w:t>
        </w:r>
      </w:ins>
      <w:r w:rsidR="001508E7">
        <w:rPr>
          <w:sz w:val="21"/>
          <w:szCs w:val="21"/>
        </w:rPr>
        <w:t>beach</w:t>
      </w:r>
      <w:del w:id="59" w:author="Author" w:date="2018-08-08T09:59:00Z">
        <w:r w:rsidR="00EC73E7">
          <w:rPr>
            <w:sz w:val="21"/>
            <w:szCs w:val="21"/>
          </w:rPr>
          <w:delText>.</w:delText>
        </w:r>
      </w:del>
      <w:ins w:id="60" w:author="Author" w:date="2018-08-08T09:59:00Z">
        <w:r w:rsidR="001508E7">
          <w:rPr>
            <w:sz w:val="21"/>
            <w:szCs w:val="21"/>
          </w:rPr>
          <w:t xml:space="preserve"> access</w:t>
        </w:r>
        <w:r>
          <w:rPr>
            <w:sz w:val="21"/>
            <w:szCs w:val="21"/>
          </w:rPr>
          <w:t xml:space="preserve">. </w:t>
        </w:r>
        <w:r w:rsidR="001508E7">
          <w:rPr>
            <w:sz w:val="21"/>
            <w:szCs w:val="21"/>
          </w:rPr>
          <w:t>The latter condition</w:t>
        </w:r>
        <w:r w:rsidR="0085696F">
          <w:rPr>
            <w:sz w:val="21"/>
            <w:szCs w:val="21"/>
          </w:rPr>
          <w:t xml:space="preserve"> which is more the norm for the last decade</w:t>
        </w:r>
        <w:r w:rsidR="001508E7">
          <w:rPr>
            <w:sz w:val="21"/>
            <w:szCs w:val="21"/>
          </w:rPr>
          <w:t xml:space="preserve"> (grates removed) prevailed from 2013-2016 due to creek backwatering, gravels in channel and knee-high water in the culvert.</w:t>
        </w:r>
      </w:ins>
      <w:r w:rsidR="001508E7">
        <w:rPr>
          <w:sz w:val="21"/>
          <w:szCs w:val="21"/>
        </w:rPr>
        <w:t xml:space="preserve"> </w:t>
      </w:r>
      <w:r w:rsidR="00EC73E7">
        <w:rPr>
          <w:sz w:val="21"/>
          <w:szCs w:val="21"/>
        </w:rPr>
        <w:t xml:space="preserve">At all times, whether the grating is in place or not, </w:t>
      </w:r>
      <w:del w:id="61" w:author="Author" w:date="2018-08-08T09:59:00Z">
        <w:r w:rsidR="00EC73E7">
          <w:rPr>
            <w:sz w:val="21"/>
            <w:szCs w:val="21"/>
          </w:rPr>
          <w:delText>park users are right next to potential habitats</w:delText>
        </w:r>
      </w:del>
      <w:ins w:id="62" w:author="Author" w:date="2018-08-08T09:59:00Z">
        <w:r w:rsidR="001508E7">
          <w:rPr>
            <w:sz w:val="21"/>
            <w:szCs w:val="21"/>
          </w:rPr>
          <w:t>the shared-use</w:t>
        </w:r>
        <w:r w:rsidR="00D35987">
          <w:rPr>
            <w:sz w:val="21"/>
            <w:szCs w:val="21"/>
          </w:rPr>
          <w:t xml:space="preserve"> of the culvert</w:t>
        </w:r>
        <w:r w:rsidR="001508E7">
          <w:rPr>
            <w:sz w:val="21"/>
            <w:szCs w:val="21"/>
          </w:rPr>
          <w:t xml:space="preserve"> </w:t>
        </w:r>
        <w:r w:rsidR="00D35987">
          <w:rPr>
            <w:sz w:val="21"/>
            <w:szCs w:val="21"/>
          </w:rPr>
          <w:t>by</w:t>
        </w:r>
        <w:r w:rsidR="001508E7">
          <w:rPr>
            <w:sz w:val="21"/>
            <w:szCs w:val="21"/>
          </w:rPr>
          <w:t xml:space="preserve"> humans </w:t>
        </w:r>
        <w:r w:rsidR="00D35987">
          <w:rPr>
            <w:sz w:val="21"/>
            <w:szCs w:val="21"/>
          </w:rPr>
          <w:t>negatively impacts the quality</w:t>
        </w:r>
        <w:r w:rsidR="00EC73E7">
          <w:rPr>
            <w:sz w:val="21"/>
            <w:szCs w:val="21"/>
          </w:rPr>
          <w:t xml:space="preserve"> </w:t>
        </w:r>
        <w:r w:rsidR="00D35987">
          <w:rPr>
            <w:sz w:val="21"/>
            <w:szCs w:val="21"/>
          </w:rPr>
          <w:t>of</w:t>
        </w:r>
        <w:r w:rsidR="0085696F">
          <w:rPr>
            <w:sz w:val="21"/>
            <w:szCs w:val="21"/>
          </w:rPr>
          <w:t xml:space="preserve"> </w:t>
        </w:r>
        <w:r w:rsidR="00EC73E7">
          <w:rPr>
            <w:sz w:val="21"/>
            <w:szCs w:val="21"/>
          </w:rPr>
          <w:t>habitat</w:t>
        </w:r>
      </w:ins>
      <w:r w:rsidR="00EC73E7">
        <w:rPr>
          <w:sz w:val="21"/>
          <w:szCs w:val="21"/>
        </w:rPr>
        <w:t xml:space="preserve"> used by fish</w:t>
      </w:r>
      <w:del w:id="63" w:author="Author" w:date="2018-08-08T09:59:00Z">
        <w:r w:rsidR="00EC73E7">
          <w:rPr>
            <w:sz w:val="21"/>
            <w:szCs w:val="21"/>
          </w:rPr>
          <w:delText xml:space="preserve"> and presumably disturb fish in the area. The culvert configuration</w:delText>
        </w:r>
      </w:del>
      <w:ins w:id="64" w:author="Author" w:date="2018-08-08T09:59:00Z">
        <w:r w:rsidR="00D35987">
          <w:rPr>
            <w:sz w:val="21"/>
            <w:szCs w:val="21"/>
          </w:rPr>
          <w:t>,</w:t>
        </w:r>
      </w:ins>
      <w:r w:rsidR="00D35987">
        <w:rPr>
          <w:sz w:val="21"/>
          <w:szCs w:val="21"/>
        </w:rPr>
        <w:t xml:space="preserve"> </w:t>
      </w:r>
      <w:r w:rsidR="0085696F">
        <w:rPr>
          <w:sz w:val="21"/>
          <w:szCs w:val="21"/>
        </w:rPr>
        <w:t xml:space="preserve">and </w:t>
      </w:r>
      <w:del w:id="65" w:author="Author" w:date="2018-08-08T09:59:00Z">
        <w:r w:rsidR="00EC73E7">
          <w:rPr>
            <w:sz w:val="21"/>
            <w:szCs w:val="21"/>
          </w:rPr>
          <w:delText>the disturbance by park users foreseeably</w:delText>
        </w:r>
      </w:del>
      <w:ins w:id="66" w:author="Author" w:date="2018-08-08T09:59:00Z">
        <w:r w:rsidR="00D35987">
          <w:rPr>
            <w:sz w:val="21"/>
            <w:szCs w:val="21"/>
          </w:rPr>
          <w:t>combined with the insufficient width</w:t>
        </w:r>
        <w:r w:rsidR="0085696F">
          <w:rPr>
            <w:sz w:val="21"/>
            <w:szCs w:val="21"/>
          </w:rPr>
          <w:t xml:space="preserve">, </w:t>
        </w:r>
        <w:r w:rsidR="00D35987">
          <w:rPr>
            <w:sz w:val="21"/>
            <w:szCs w:val="21"/>
          </w:rPr>
          <w:t>likely</w:t>
        </w:r>
      </w:ins>
      <w:r w:rsidR="00D35987">
        <w:rPr>
          <w:sz w:val="21"/>
          <w:szCs w:val="21"/>
        </w:rPr>
        <w:t xml:space="preserve"> </w:t>
      </w:r>
      <w:r w:rsidR="00EC73E7">
        <w:rPr>
          <w:sz w:val="21"/>
          <w:szCs w:val="21"/>
        </w:rPr>
        <w:t>reduces fish movement into the stream.</w:t>
      </w:r>
    </w:p>
    <w:p w:rsidR="004B63CB" w:rsidRDefault="00544E3F" w:rsidP="00B63EDD">
      <w:pPr>
        <w:rPr>
          <w:sz w:val="21"/>
          <w:szCs w:val="21"/>
        </w:rPr>
      </w:pPr>
      <w:r>
        <w:rPr>
          <w:sz w:val="21"/>
          <w:szCs w:val="21"/>
        </w:rPr>
        <w:t xml:space="preserve">Currently, upstream of the railroad culvert, Lund’s Gulch Creek is armored for its lowermost </w:t>
      </w:r>
      <w:r w:rsidR="008E083D">
        <w:rPr>
          <w:sz w:val="21"/>
          <w:szCs w:val="21"/>
        </w:rPr>
        <w:t>75</w:t>
      </w:r>
      <w:r>
        <w:rPr>
          <w:sz w:val="21"/>
          <w:szCs w:val="21"/>
        </w:rPr>
        <w:t xml:space="preserve"> feet. The armoring narrows and </w:t>
      </w:r>
      <w:r w:rsidR="003814B3">
        <w:rPr>
          <w:sz w:val="21"/>
          <w:szCs w:val="21"/>
        </w:rPr>
        <w:t>straightens</w:t>
      </w:r>
      <w:r>
        <w:rPr>
          <w:sz w:val="21"/>
          <w:szCs w:val="21"/>
        </w:rPr>
        <w:t xml:space="preserve"> the creek, so conditions are more like a riffle in a flume than more complex instream habitat that would provide lower energy edge habitat for juvenile Chinook. Upstream of this reach, the creek habitat is in better condition</w:t>
      </w:r>
      <w:r w:rsidR="006D374E">
        <w:rPr>
          <w:sz w:val="21"/>
          <w:szCs w:val="21"/>
        </w:rPr>
        <w:t>,</w:t>
      </w:r>
      <w:r>
        <w:rPr>
          <w:sz w:val="21"/>
          <w:szCs w:val="21"/>
        </w:rPr>
        <w:t xml:space="preserve"> providing pool and riffle habitat. </w:t>
      </w:r>
      <w:r w:rsidR="004E248B">
        <w:rPr>
          <w:sz w:val="21"/>
          <w:szCs w:val="21"/>
        </w:rPr>
        <w:t>A series of</w:t>
      </w:r>
      <w:r>
        <w:rPr>
          <w:sz w:val="21"/>
          <w:szCs w:val="21"/>
        </w:rPr>
        <w:t xml:space="preserve"> large wood structures were installed by Adopt-A-Stream in the early 2000s. Th</w:t>
      </w:r>
      <w:r w:rsidR="004E248B">
        <w:rPr>
          <w:sz w:val="21"/>
          <w:szCs w:val="21"/>
        </w:rPr>
        <w:t>ese structures form some pools, but much of the wood in the area is perched across the creek and not engaged during most flows. There is a lack of pool cover provided by large woody debris.</w:t>
      </w:r>
      <w:r w:rsidR="004B63CB">
        <w:rPr>
          <w:sz w:val="21"/>
          <w:szCs w:val="21"/>
        </w:rPr>
        <w:t xml:space="preserve"> </w:t>
      </w:r>
    </w:p>
    <w:p w:rsidR="00544E3F" w:rsidRPr="00F518BF" w:rsidRDefault="004B63CB" w:rsidP="00B63EDD">
      <w:pPr>
        <w:rPr>
          <w:sz w:val="21"/>
          <w:szCs w:val="21"/>
        </w:rPr>
      </w:pPr>
      <w:r>
        <w:rPr>
          <w:sz w:val="21"/>
          <w:szCs w:val="21"/>
        </w:rPr>
        <w:t xml:space="preserve">Upstream of the project area, the park continues to the east. </w:t>
      </w:r>
      <w:r w:rsidRPr="00F518BF">
        <w:rPr>
          <w:sz w:val="21"/>
          <w:szCs w:val="21"/>
        </w:rPr>
        <w:t xml:space="preserve">According to the Puget Sound Tributaries Drainage Needs Report DNR No. 11 (Snohomish </w:t>
      </w:r>
      <w:r w:rsidR="003814B3" w:rsidRPr="00F518BF">
        <w:rPr>
          <w:sz w:val="21"/>
          <w:szCs w:val="21"/>
        </w:rPr>
        <w:t>County 2002), Lund’s</w:t>
      </w:r>
      <w:r w:rsidRPr="00F518BF">
        <w:rPr>
          <w:sz w:val="21"/>
          <w:szCs w:val="21"/>
        </w:rPr>
        <w:t xml:space="preserve"> Gulch Creek extends approximately 1.9 miles from Puget Sound through a steep</w:t>
      </w:r>
      <w:r w:rsidR="006D374E">
        <w:rPr>
          <w:sz w:val="21"/>
          <w:szCs w:val="21"/>
        </w:rPr>
        <w:t>,</w:t>
      </w:r>
      <w:r w:rsidRPr="00F518BF">
        <w:rPr>
          <w:sz w:val="21"/>
          <w:szCs w:val="21"/>
        </w:rPr>
        <w:t xml:space="preserve"> deeply incised </w:t>
      </w:r>
      <w:r>
        <w:rPr>
          <w:sz w:val="21"/>
          <w:szCs w:val="21"/>
        </w:rPr>
        <w:t xml:space="preserve">forested </w:t>
      </w:r>
      <w:r w:rsidRPr="00F518BF">
        <w:rPr>
          <w:sz w:val="21"/>
          <w:szCs w:val="21"/>
        </w:rPr>
        <w:t>ravine.</w:t>
      </w:r>
      <w:r>
        <w:rPr>
          <w:sz w:val="21"/>
          <w:szCs w:val="21"/>
        </w:rPr>
        <w:t xml:space="preserve"> Additional watershed information is described in Section 2.0 of the Snohomish County (2002) report.</w:t>
      </w:r>
    </w:p>
    <w:p w:rsidR="0017099E" w:rsidRPr="00F518BF" w:rsidRDefault="002A0F1D" w:rsidP="00B63EDD">
      <w:pPr>
        <w:rPr>
          <w:del w:id="67" w:author="Author" w:date="2018-08-08T09:59:00Z"/>
          <w:sz w:val="21"/>
          <w:szCs w:val="21"/>
        </w:rPr>
      </w:pPr>
      <w:del w:id="68" w:author="Author" w:date="2018-08-08T09:59:00Z">
        <w:r w:rsidRPr="00F518BF">
          <w:rPr>
            <w:sz w:val="21"/>
            <w:szCs w:val="21"/>
          </w:rPr>
          <w:delText xml:space="preserve">From a park user perspective, the existing conditions exacerbate flooding, restrict shoreline access, and significantly increase public safety risks due to illegal railway trespass in spite of fencing and signage as the public avoids the flooded culvert. </w:delText>
        </w:r>
        <w:r w:rsidRPr="0015410C">
          <w:rPr>
            <w:sz w:val="21"/>
            <w:szCs w:val="21"/>
          </w:rPr>
          <w:delText>Grating</w:delText>
        </w:r>
        <w:r w:rsidRPr="00F518BF">
          <w:rPr>
            <w:sz w:val="21"/>
            <w:szCs w:val="21"/>
          </w:rPr>
          <w:delText xml:space="preserve"> within the culvert is removed when sediments block the low flow channel available for fish passage. Park patrons who continue to use the culvert</w:delText>
        </w:r>
        <w:r w:rsidR="006C315C" w:rsidRPr="00F518BF">
          <w:rPr>
            <w:sz w:val="21"/>
            <w:szCs w:val="21"/>
          </w:rPr>
          <w:delText xml:space="preserve"> during these times must walk on either</w:delText>
        </w:r>
        <w:r w:rsidRPr="00F518BF">
          <w:rPr>
            <w:sz w:val="21"/>
            <w:szCs w:val="21"/>
          </w:rPr>
          <w:delText xml:space="preserve"> an 18-inch</w:delText>
        </w:r>
        <w:r w:rsidR="006D374E">
          <w:rPr>
            <w:sz w:val="21"/>
            <w:szCs w:val="21"/>
          </w:rPr>
          <w:delText>-</w:delText>
        </w:r>
        <w:r w:rsidRPr="00F518BF">
          <w:rPr>
            <w:sz w:val="21"/>
            <w:szCs w:val="21"/>
          </w:rPr>
          <w:delText xml:space="preserve">wide ledge or </w:delText>
        </w:r>
        <w:r w:rsidR="006C315C" w:rsidRPr="00F518BF">
          <w:rPr>
            <w:sz w:val="21"/>
            <w:szCs w:val="21"/>
          </w:rPr>
          <w:delText>directly in</w:delText>
        </w:r>
        <w:r w:rsidRPr="00F518BF">
          <w:rPr>
            <w:sz w:val="21"/>
            <w:szCs w:val="21"/>
          </w:rPr>
          <w:delText xml:space="preserve"> the creek</w:delText>
        </w:r>
        <w:r w:rsidR="006C315C" w:rsidRPr="00F518BF">
          <w:rPr>
            <w:sz w:val="21"/>
            <w:szCs w:val="21"/>
          </w:rPr>
          <w:delText>, risking</w:delText>
        </w:r>
        <w:r w:rsidRPr="00F518BF">
          <w:rPr>
            <w:sz w:val="21"/>
            <w:szCs w:val="21"/>
          </w:rPr>
          <w:delText xml:space="preserve"> further impact</w:delText>
        </w:r>
        <w:r w:rsidR="006C315C" w:rsidRPr="00F518BF">
          <w:rPr>
            <w:sz w:val="21"/>
            <w:szCs w:val="21"/>
          </w:rPr>
          <w:delText xml:space="preserve"> to</w:delText>
        </w:r>
        <w:r w:rsidRPr="00F518BF">
          <w:rPr>
            <w:sz w:val="21"/>
            <w:szCs w:val="21"/>
          </w:rPr>
          <w:delText xml:space="preserve"> fish.</w:delText>
        </w:r>
        <w:r w:rsidR="008E083D">
          <w:rPr>
            <w:sz w:val="21"/>
            <w:szCs w:val="21"/>
          </w:rPr>
          <w:delText xml:space="preserve"> </w:delText>
        </w:r>
      </w:del>
    </w:p>
    <w:p w:rsidR="00AF3CF6" w:rsidRPr="00F518BF" w:rsidRDefault="0089151B" w:rsidP="00B63EDD">
      <w:pPr>
        <w:rPr>
          <w:sz w:val="21"/>
          <w:szCs w:val="21"/>
        </w:rPr>
      </w:pPr>
      <w:bookmarkStart w:id="69" w:name="_Hlk509427780"/>
      <w:r w:rsidRPr="00F518BF">
        <w:rPr>
          <w:sz w:val="21"/>
          <w:szCs w:val="21"/>
        </w:rPr>
        <w:t>The proposed project provides a unique opportunity in this area because it has a perennial salmon-bearing stream, with documented non-natal juvenile Chinook use and a single large landowner (Snohomish County Parks) committed to working with BNSF and converting a large portion of the</w:t>
      </w:r>
      <w:r w:rsidR="008A403A" w:rsidRPr="00F518BF">
        <w:rPr>
          <w:sz w:val="21"/>
          <w:szCs w:val="21"/>
        </w:rPr>
        <w:t xml:space="preserve"> lower</w:t>
      </w:r>
      <w:r w:rsidRPr="00F518BF">
        <w:rPr>
          <w:sz w:val="21"/>
          <w:szCs w:val="21"/>
        </w:rPr>
        <w:t xml:space="preserve"> park area to a restored estuary. </w:t>
      </w:r>
      <w:r w:rsidR="0039732E" w:rsidRPr="00F518BF">
        <w:rPr>
          <w:sz w:val="21"/>
          <w:szCs w:val="21"/>
        </w:rPr>
        <w:t xml:space="preserve">The proposed project provides the opportunity to begin to address </w:t>
      </w:r>
      <w:r w:rsidRPr="00F518BF">
        <w:rPr>
          <w:sz w:val="21"/>
          <w:szCs w:val="21"/>
        </w:rPr>
        <w:t>the</w:t>
      </w:r>
      <w:r w:rsidR="0039732E" w:rsidRPr="00F518BF">
        <w:rPr>
          <w:sz w:val="21"/>
          <w:szCs w:val="21"/>
        </w:rPr>
        <w:t xml:space="preserve"> </w:t>
      </w:r>
      <w:r w:rsidR="00024FD6" w:rsidRPr="00F518BF">
        <w:rPr>
          <w:sz w:val="21"/>
          <w:szCs w:val="21"/>
        </w:rPr>
        <w:t>landscape</w:t>
      </w:r>
      <w:r w:rsidR="0039732E" w:rsidRPr="00F518BF">
        <w:rPr>
          <w:sz w:val="21"/>
          <w:szCs w:val="21"/>
        </w:rPr>
        <w:t xml:space="preserve">-scale constraint </w:t>
      </w:r>
      <w:r w:rsidRPr="00F518BF">
        <w:rPr>
          <w:sz w:val="21"/>
          <w:szCs w:val="21"/>
        </w:rPr>
        <w:t xml:space="preserve">of lost pocket estuary rearing habitats </w:t>
      </w:r>
      <w:r w:rsidR="0039732E" w:rsidRPr="00F518BF">
        <w:rPr>
          <w:sz w:val="21"/>
          <w:szCs w:val="21"/>
        </w:rPr>
        <w:t>in a way that maximizes the restoration opportunit</w:t>
      </w:r>
      <w:r w:rsidR="00DC2E5E" w:rsidRPr="00F518BF">
        <w:rPr>
          <w:sz w:val="21"/>
          <w:szCs w:val="21"/>
        </w:rPr>
        <w:t>ies</w:t>
      </w:r>
      <w:r w:rsidR="0039732E" w:rsidRPr="00F518BF">
        <w:rPr>
          <w:sz w:val="21"/>
          <w:szCs w:val="21"/>
        </w:rPr>
        <w:t xml:space="preserve"> at the site. </w:t>
      </w:r>
      <w:bookmarkEnd w:id="69"/>
    </w:p>
    <w:p w:rsidR="00CA44EC" w:rsidRPr="00995B02" w:rsidRDefault="00D54B1E" w:rsidP="00E30E94">
      <w:pPr>
        <w:pStyle w:val="ManualNumberedList"/>
        <w:tabs>
          <w:tab w:val="left" w:pos="360"/>
        </w:tabs>
        <w:spacing w:after="240"/>
        <w:ind w:left="360"/>
        <w:rPr>
          <w:b/>
          <w:bCs/>
        </w:rPr>
      </w:pPr>
      <w:r w:rsidRPr="00995B02">
        <w:rPr>
          <w:b/>
          <w:bCs/>
        </w:rPr>
        <w:t xml:space="preserve">List the fish resources present at the site and targeted by </w:t>
      </w:r>
      <w:r w:rsidR="003152AA" w:rsidRPr="00995B02">
        <w:rPr>
          <w:b/>
          <w:bCs/>
        </w:rPr>
        <w:t xml:space="preserve">this </w:t>
      </w:r>
      <w:r w:rsidRPr="00995B02">
        <w:rPr>
          <w:b/>
          <w:bCs/>
        </w:rPr>
        <w:t>project.</w:t>
      </w:r>
    </w:p>
    <w:tbl>
      <w:tblPr>
        <w:tblStyle w:val="SRFBTableGrey"/>
        <w:tblW w:w="0" w:type="auto"/>
        <w:tblLook w:val="04A0" w:firstRow="1" w:lastRow="0" w:firstColumn="1" w:lastColumn="0" w:noHBand="0" w:noVBand="1"/>
      </w:tblPr>
      <w:tblGrid>
        <w:gridCol w:w="1085"/>
        <w:gridCol w:w="3046"/>
        <w:gridCol w:w="3483"/>
        <w:gridCol w:w="1736"/>
      </w:tblGrid>
      <w:tr w:rsidR="00D54B1E" w:rsidRPr="00995B02" w:rsidTr="00E30E94">
        <w:trPr>
          <w:cnfStyle w:val="100000000000" w:firstRow="1" w:lastRow="0" w:firstColumn="0" w:lastColumn="0" w:oddVBand="0" w:evenVBand="0" w:oddHBand="0" w:evenHBand="0" w:firstRowFirstColumn="0" w:firstRowLastColumn="0" w:lastRowFirstColumn="0" w:lastRowLastColumn="0"/>
        </w:trPr>
        <w:tc>
          <w:tcPr>
            <w:tcW w:w="1058" w:type="dxa"/>
          </w:tcPr>
          <w:p w:rsidR="00D54B1E" w:rsidRPr="00E30E94" w:rsidRDefault="00D54B1E" w:rsidP="0056416E">
            <w:pPr>
              <w:pStyle w:val="Tablerheader"/>
              <w:spacing w:line="280" w:lineRule="exact"/>
            </w:pPr>
            <w:r w:rsidRPr="00E30E94">
              <w:t>Species</w:t>
            </w:r>
          </w:p>
        </w:tc>
        <w:tc>
          <w:tcPr>
            <w:tcW w:w="0" w:type="auto"/>
          </w:tcPr>
          <w:p w:rsidR="00D54B1E" w:rsidRPr="00E30E94" w:rsidRDefault="00D54B1E" w:rsidP="0056416E">
            <w:pPr>
              <w:pStyle w:val="Tablerheader"/>
              <w:spacing w:line="280" w:lineRule="exact"/>
            </w:pPr>
            <w:r w:rsidRPr="00E30E94">
              <w:t>Life History Present (egg, juvenile, adult)</w:t>
            </w:r>
          </w:p>
        </w:tc>
        <w:tc>
          <w:tcPr>
            <w:tcW w:w="0" w:type="auto"/>
          </w:tcPr>
          <w:p w:rsidR="00D54B1E" w:rsidRPr="00E30E94" w:rsidRDefault="00D54B1E" w:rsidP="0056416E">
            <w:pPr>
              <w:pStyle w:val="Tablerheader"/>
              <w:spacing w:line="280" w:lineRule="exact"/>
            </w:pPr>
            <w:r w:rsidRPr="00E30E94">
              <w:t>Current Population Trend (decline, stable, rising)</w:t>
            </w:r>
          </w:p>
        </w:tc>
        <w:tc>
          <w:tcPr>
            <w:tcW w:w="1736" w:type="dxa"/>
          </w:tcPr>
          <w:p w:rsidR="00D54B1E" w:rsidRPr="00E30E94" w:rsidRDefault="00D54B1E" w:rsidP="0056416E">
            <w:pPr>
              <w:pStyle w:val="Tablerheader"/>
              <w:spacing w:line="280" w:lineRule="exact"/>
            </w:pPr>
            <w:r w:rsidRPr="00E30E94">
              <w:t>Endangered Species Act Coverage (Y/N)</w:t>
            </w:r>
          </w:p>
        </w:tc>
      </w:tr>
      <w:tr w:rsidR="00D54B1E" w:rsidRPr="00D44DD2" w:rsidTr="00E30E94">
        <w:tc>
          <w:tcPr>
            <w:tcW w:w="1058" w:type="dxa"/>
          </w:tcPr>
          <w:p w:rsidR="00D54B1E" w:rsidRPr="00D44DD2" w:rsidRDefault="0053097B" w:rsidP="00D54B1E">
            <w:pPr>
              <w:pStyle w:val="Tabletext"/>
            </w:pPr>
            <w:r>
              <w:t>Chinook</w:t>
            </w:r>
          </w:p>
        </w:tc>
        <w:tc>
          <w:tcPr>
            <w:tcW w:w="0" w:type="auto"/>
          </w:tcPr>
          <w:p w:rsidR="00D54B1E" w:rsidRPr="00D44DD2" w:rsidRDefault="0053097B" w:rsidP="00D54B1E">
            <w:pPr>
              <w:pStyle w:val="Tabletext"/>
            </w:pPr>
            <w:r>
              <w:t>Juvenile</w:t>
            </w:r>
          </w:p>
        </w:tc>
        <w:tc>
          <w:tcPr>
            <w:tcW w:w="0" w:type="auto"/>
          </w:tcPr>
          <w:p w:rsidR="00D54B1E" w:rsidRPr="00D44DD2" w:rsidRDefault="00971AFC" w:rsidP="00D54B1E">
            <w:pPr>
              <w:pStyle w:val="Tabletext"/>
            </w:pPr>
            <w:r>
              <w:t xml:space="preserve">Variable among </w:t>
            </w:r>
            <w:r w:rsidR="002B7EA4">
              <w:t>region’s watersheds</w:t>
            </w:r>
          </w:p>
        </w:tc>
        <w:tc>
          <w:tcPr>
            <w:tcW w:w="1736" w:type="dxa"/>
          </w:tcPr>
          <w:p w:rsidR="00D54B1E" w:rsidRPr="00D44DD2" w:rsidRDefault="0053097B" w:rsidP="00D54B1E">
            <w:pPr>
              <w:pStyle w:val="Tabletext"/>
            </w:pPr>
            <w:r>
              <w:t>Y</w:t>
            </w:r>
          </w:p>
        </w:tc>
      </w:tr>
      <w:tr w:rsidR="00D54B1E" w:rsidRPr="00D44DD2" w:rsidTr="00E30E94">
        <w:tc>
          <w:tcPr>
            <w:tcW w:w="1058" w:type="dxa"/>
          </w:tcPr>
          <w:p w:rsidR="00D54B1E" w:rsidRPr="00D44DD2" w:rsidRDefault="0053097B" w:rsidP="00D54B1E">
            <w:pPr>
              <w:pStyle w:val="Tabletext"/>
            </w:pPr>
            <w:r>
              <w:t>Coho</w:t>
            </w:r>
          </w:p>
        </w:tc>
        <w:tc>
          <w:tcPr>
            <w:tcW w:w="0" w:type="auto"/>
          </w:tcPr>
          <w:p w:rsidR="00D54B1E" w:rsidRPr="00D44DD2" w:rsidRDefault="0053097B" w:rsidP="00D54B1E">
            <w:pPr>
              <w:pStyle w:val="Tabletext"/>
            </w:pPr>
            <w:r>
              <w:t>Egg, juvenile, adult</w:t>
            </w:r>
          </w:p>
        </w:tc>
        <w:tc>
          <w:tcPr>
            <w:tcW w:w="0" w:type="auto"/>
          </w:tcPr>
          <w:p w:rsidR="00D54B1E" w:rsidRPr="00D44DD2" w:rsidRDefault="0053097B" w:rsidP="00D54B1E">
            <w:pPr>
              <w:pStyle w:val="Tabletext"/>
            </w:pPr>
            <w:r>
              <w:t>Unknown</w:t>
            </w:r>
          </w:p>
        </w:tc>
        <w:tc>
          <w:tcPr>
            <w:tcW w:w="1736" w:type="dxa"/>
          </w:tcPr>
          <w:p w:rsidR="00D54B1E" w:rsidRPr="00D44DD2" w:rsidRDefault="0053097B" w:rsidP="00D54B1E">
            <w:pPr>
              <w:pStyle w:val="Tabletext"/>
            </w:pPr>
            <w:r>
              <w:t>N</w:t>
            </w:r>
          </w:p>
        </w:tc>
      </w:tr>
      <w:tr w:rsidR="00D54B1E" w:rsidRPr="00D44DD2" w:rsidTr="00E30E94">
        <w:tc>
          <w:tcPr>
            <w:tcW w:w="1058" w:type="dxa"/>
          </w:tcPr>
          <w:p w:rsidR="00D54B1E" w:rsidRPr="00D44DD2" w:rsidRDefault="0053097B" w:rsidP="00D54B1E">
            <w:pPr>
              <w:pStyle w:val="Tabletext"/>
            </w:pPr>
            <w:r>
              <w:t>Chum</w:t>
            </w:r>
          </w:p>
        </w:tc>
        <w:tc>
          <w:tcPr>
            <w:tcW w:w="0" w:type="auto"/>
          </w:tcPr>
          <w:p w:rsidR="00D54B1E" w:rsidRPr="00D44DD2" w:rsidRDefault="0053097B" w:rsidP="00D54B1E">
            <w:pPr>
              <w:pStyle w:val="Tabletext"/>
            </w:pPr>
            <w:r>
              <w:t>Egg, juvenile, adult</w:t>
            </w:r>
          </w:p>
        </w:tc>
        <w:tc>
          <w:tcPr>
            <w:tcW w:w="0" w:type="auto"/>
          </w:tcPr>
          <w:p w:rsidR="00D54B1E" w:rsidRPr="00D44DD2" w:rsidRDefault="0053097B" w:rsidP="00D54B1E">
            <w:pPr>
              <w:pStyle w:val="Tabletext"/>
            </w:pPr>
            <w:r>
              <w:t>Unknown</w:t>
            </w:r>
          </w:p>
        </w:tc>
        <w:tc>
          <w:tcPr>
            <w:tcW w:w="1736" w:type="dxa"/>
          </w:tcPr>
          <w:p w:rsidR="00D54B1E" w:rsidRPr="00D44DD2" w:rsidRDefault="0053097B" w:rsidP="00D54B1E">
            <w:pPr>
              <w:pStyle w:val="Tabletext"/>
            </w:pPr>
            <w:r>
              <w:t>N</w:t>
            </w:r>
          </w:p>
        </w:tc>
      </w:tr>
      <w:tr w:rsidR="00D54B1E" w:rsidRPr="00D44DD2" w:rsidTr="00E30E94">
        <w:tc>
          <w:tcPr>
            <w:tcW w:w="1058" w:type="dxa"/>
          </w:tcPr>
          <w:p w:rsidR="00D54B1E" w:rsidRPr="00D44DD2" w:rsidRDefault="0053097B" w:rsidP="00D54B1E">
            <w:pPr>
              <w:pStyle w:val="Tabletext"/>
            </w:pPr>
            <w:r>
              <w:t>Cutthroat Trout</w:t>
            </w:r>
          </w:p>
        </w:tc>
        <w:tc>
          <w:tcPr>
            <w:tcW w:w="0" w:type="auto"/>
          </w:tcPr>
          <w:p w:rsidR="00D54B1E" w:rsidRPr="00D44DD2" w:rsidRDefault="0053097B" w:rsidP="00D54B1E">
            <w:pPr>
              <w:pStyle w:val="Tabletext"/>
            </w:pPr>
            <w:r>
              <w:t>All life stages</w:t>
            </w:r>
          </w:p>
        </w:tc>
        <w:tc>
          <w:tcPr>
            <w:tcW w:w="0" w:type="auto"/>
          </w:tcPr>
          <w:p w:rsidR="00D54B1E" w:rsidRPr="00D44DD2" w:rsidRDefault="002B7EA4" w:rsidP="00D54B1E">
            <w:pPr>
              <w:pStyle w:val="Tabletext"/>
            </w:pPr>
            <w:r>
              <w:t>Unknown</w:t>
            </w:r>
          </w:p>
        </w:tc>
        <w:tc>
          <w:tcPr>
            <w:tcW w:w="1736" w:type="dxa"/>
          </w:tcPr>
          <w:p w:rsidR="00D54B1E" w:rsidRPr="00D44DD2" w:rsidRDefault="0053097B" w:rsidP="00D54B1E">
            <w:pPr>
              <w:pStyle w:val="Tabletext"/>
            </w:pPr>
            <w:r>
              <w:t>N</w:t>
            </w:r>
          </w:p>
        </w:tc>
      </w:tr>
      <w:tr w:rsidR="002C53B8" w:rsidRPr="00D44DD2" w:rsidTr="00E30E94">
        <w:tc>
          <w:tcPr>
            <w:tcW w:w="1058" w:type="dxa"/>
          </w:tcPr>
          <w:p w:rsidR="002C53B8" w:rsidRDefault="002C53B8" w:rsidP="00D54B1E">
            <w:pPr>
              <w:pStyle w:val="Tabletext"/>
            </w:pPr>
            <w:r>
              <w:t>Steelhead</w:t>
            </w:r>
          </w:p>
        </w:tc>
        <w:tc>
          <w:tcPr>
            <w:tcW w:w="0" w:type="auto"/>
          </w:tcPr>
          <w:p w:rsidR="002C53B8" w:rsidRDefault="002C53B8" w:rsidP="00D54B1E">
            <w:pPr>
              <w:pStyle w:val="Tabletext"/>
            </w:pPr>
            <w:r>
              <w:t>Adult (none others documented)</w:t>
            </w:r>
          </w:p>
        </w:tc>
        <w:tc>
          <w:tcPr>
            <w:tcW w:w="0" w:type="auto"/>
          </w:tcPr>
          <w:p w:rsidR="002C53B8" w:rsidRPr="00D44DD2" w:rsidRDefault="002C53B8" w:rsidP="00D54B1E">
            <w:pPr>
              <w:pStyle w:val="Tabletext"/>
            </w:pPr>
            <w:r>
              <w:t>Unknown</w:t>
            </w:r>
          </w:p>
        </w:tc>
        <w:tc>
          <w:tcPr>
            <w:tcW w:w="1736" w:type="dxa"/>
          </w:tcPr>
          <w:p w:rsidR="002C53B8" w:rsidRDefault="002C53B8" w:rsidP="00D54B1E">
            <w:pPr>
              <w:pStyle w:val="Tabletext"/>
            </w:pPr>
            <w:r>
              <w:t>Y</w:t>
            </w:r>
          </w:p>
        </w:tc>
      </w:tr>
    </w:tbl>
    <w:p w:rsidR="00B3183D" w:rsidRPr="00F518BF" w:rsidRDefault="0053097B" w:rsidP="00B3183D">
      <w:pPr>
        <w:rPr>
          <w:sz w:val="21"/>
          <w:szCs w:val="21"/>
        </w:rPr>
      </w:pPr>
      <w:r w:rsidRPr="00F518BF">
        <w:rPr>
          <w:sz w:val="21"/>
          <w:szCs w:val="21"/>
        </w:rPr>
        <w:t>Several species of salmonids utilize Lund’s Gulch Creek including Chinook, coho, chum, steelhead</w:t>
      </w:r>
      <w:r w:rsidR="00B3183D" w:rsidRPr="00F518BF">
        <w:rPr>
          <w:sz w:val="21"/>
          <w:szCs w:val="21"/>
        </w:rPr>
        <w:t xml:space="preserve"> (very limited use</w:t>
      </w:r>
      <w:r w:rsidR="002B7EA4">
        <w:rPr>
          <w:sz w:val="21"/>
          <w:szCs w:val="21"/>
        </w:rPr>
        <w:t xml:space="preserve">; only two adults reported anecdotally over </w:t>
      </w:r>
      <w:r w:rsidR="00DF4B36">
        <w:rPr>
          <w:sz w:val="21"/>
          <w:szCs w:val="21"/>
        </w:rPr>
        <w:t>several years</w:t>
      </w:r>
      <w:r w:rsidR="00B3183D" w:rsidRPr="00F518BF">
        <w:rPr>
          <w:sz w:val="21"/>
          <w:szCs w:val="21"/>
        </w:rPr>
        <w:t>)</w:t>
      </w:r>
      <w:r w:rsidRPr="00F518BF">
        <w:rPr>
          <w:sz w:val="21"/>
          <w:szCs w:val="21"/>
        </w:rPr>
        <w:t xml:space="preserve">, and sea-run cutthroat trout. Salmon spawning ground surveys document coho and chum salmon spawning each year. </w:t>
      </w:r>
    </w:p>
    <w:p w:rsidR="00D224B9" w:rsidRPr="00F518BF" w:rsidRDefault="00B3183D" w:rsidP="00B3183D">
      <w:pPr>
        <w:rPr>
          <w:sz w:val="21"/>
          <w:szCs w:val="21"/>
        </w:rPr>
      </w:pPr>
      <w:r w:rsidRPr="00F518BF">
        <w:rPr>
          <w:sz w:val="21"/>
          <w:szCs w:val="21"/>
        </w:rPr>
        <w:t>This project focuses on Chinook salmon, specifically rearing by juvenile Chinook</w:t>
      </w:r>
      <w:r w:rsidR="00D224B9" w:rsidRPr="00F518BF">
        <w:rPr>
          <w:sz w:val="21"/>
          <w:szCs w:val="21"/>
        </w:rPr>
        <w:t>, but will also provide benefits for coho and chum salmon.</w:t>
      </w:r>
      <w:r w:rsidR="00B36984" w:rsidRPr="00F518BF">
        <w:rPr>
          <w:sz w:val="21"/>
          <w:szCs w:val="21"/>
        </w:rPr>
        <w:t xml:space="preserve"> The project improves the quantity and quality of habitats known to be used by </w:t>
      </w:r>
      <w:r w:rsidR="00A51C1E" w:rsidRPr="00F518BF">
        <w:rPr>
          <w:sz w:val="21"/>
          <w:szCs w:val="21"/>
        </w:rPr>
        <w:t>juvenile Chinook as documented by the following studies.</w:t>
      </w:r>
      <w:r w:rsidR="008918C0" w:rsidRPr="00F518BF">
        <w:rPr>
          <w:sz w:val="21"/>
          <w:szCs w:val="21"/>
        </w:rPr>
        <w:t xml:space="preserve"> </w:t>
      </w:r>
      <w:r w:rsidR="00DE7D73">
        <w:rPr>
          <w:sz w:val="21"/>
          <w:szCs w:val="21"/>
        </w:rPr>
        <w:t>C</w:t>
      </w:r>
      <w:r w:rsidR="00D224B9" w:rsidRPr="00F518BF">
        <w:rPr>
          <w:sz w:val="21"/>
          <w:szCs w:val="21"/>
        </w:rPr>
        <w:t xml:space="preserve">hinook </w:t>
      </w:r>
      <w:r w:rsidR="00DE7D73">
        <w:rPr>
          <w:sz w:val="21"/>
          <w:szCs w:val="21"/>
        </w:rPr>
        <w:t xml:space="preserve">salmon is one of </w:t>
      </w:r>
      <w:r w:rsidR="00D224B9" w:rsidRPr="00F518BF">
        <w:rPr>
          <w:sz w:val="21"/>
          <w:szCs w:val="21"/>
        </w:rPr>
        <w:t>the most estuarine dependent of the Pacific salmon species</w:t>
      </w:r>
      <w:r w:rsidR="008918C0" w:rsidRPr="00F518BF">
        <w:rPr>
          <w:sz w:val="21"/>
          <w:szCs w:val="21"/>
        </w:rPr>
        <w:t xml:space="preserve"> (Healey 198</w:t>
      </w:r>
      <w:r w:rsidR="002B18BD">
        <w:rPr>
          <w:sz w:val="21"/>
          <w:szCs w:val="21"/>
        </w:rPr>
        <w:t>2</w:t>
      </w:r>
      <w:r w:rsidR="008918C0" w:rsidRPr="00F518BF">
        <w:rPr>
          <w:sz w:val="21"/>
          <w:szCs w:val="21"/>
        </w:rPr>
        <w:t>)</w:t>
      </w:r>
      <w:r w:rsidR="00D224B9" w:rsidRPr="00F518BF">
        <w:rPr>
          <w:sz w:val="21"/>
          <w:szCs w:val="21"/>
        </w:rPr>
        <w:t>.</w:t>
      </w:r>
      <w:r w:rsidR="008918C0" w:rsidRPr="00F518BF">
        <w:rPr>
          <w:sz w:val="21"/>
          <w:szCs w:val="21"/>
        </w:rPr>
        <w:t xml:space="preserve"> Juvenile Chinook in the marine nearshore u</w:t>
      </w:r>
      <w:r w:rsidR="00D224B9" w:rsidRPr="00F518BF">
        <w:rPr>
          <w:sz w:val="21"/>
          <w:szCs w:val="21"/>
        </w:rPr>
        <w:t>se shallow shoreline habitats until larger in size at which time they move further offshore (Fresh</w:t>
      </w:r>
      <w:r w:rsidR="00770A92" w:rsidRPr="00F518BF">
        <w:rPr>
          <w:sz w:val="21"/>
          <w:szCs w:val="21"/>
        </w:rPr>
        <w:t xml:space="preserve"> </w:t>
      </w:r>
      <w:r w:rsidR="008918C0" w:rsidRPr="00F518BF">
        <w:rPr>
          <w:sz w:val="21"/>
          <w:szCs w:val="21"/>
        </w:rPr>
        <w:t>2006</w:t>
      </w:r>
      <w:r w:rsidR="00D224B9" w:rsidRPr="00F518BF">
        <w:rPr>
          <w:sz w:val="21"/>
          <w:szCs w:val="21"/>
        </w:rPr>
        <w:t>)</w:t>
      </w:r>
      <w:r w:rsidR="008918C0" w:rsidRPr="00F518BF">
        <w:rPr>
          <w:sz w:val="21"/>
          <w:szCs w:val="21"/>
        </w:rPr>
        <w:t>.</w:t>
      </w:r>
    </w:p>
    <w:p w:rsidR="0053097B" w:rsidRPr="00F518BF" w:rsidRDefault="00D224B9" w:rsidP="00B3183D">
      <w:pPr>
        <w:rPr>
          <w:sz w:val="21"/>
          <w:szCs w:val="21"/>
        </w:rPr>
      </w:pPr>
      <w:r w:rsidRPr="00F518BF">
        <w:rPr>
          <w:sz w:val="21"/>
          <w:szCs w:val="21"/>
        </w:rPr>
        <w:t>Brennan et al. (20</w:t>
      </w:r>
      <w:r w:rsidR="008918C0" w:rsidRPr="00F518BF">
        <w:rPr>
          <w:sz w:val="21"/>
          <w:szCs w:val="21"/>
        </w:rPr>
        <w:t>04</w:t>
      </w:r>
      <w:r w:rsidRPr="00F518BF">
        <w:rPr>
          <w:sz w:val="21"/>
          <w:szCs w:val="21"/>
        </w:rPr>
        <w:t>) conducted a beach seining study at nearshore sites throughout WRIAs 8 and 9 along the eastern shore of Central Puget Sound. The study documented regular use of nearshore habitats by juvenile Chinook throughout the spring outmigration months. Meadowdale Beach Park was one of the study sites and</w:t>
      </w:r>
      <w:r w:rsidR="0056416E">
        <w:rPr>
          <w:sz w:val="21"/>
          <w:szCs w:val="21"/>
        </w:rPr>
        <w:t>,</w:t>
      </w:r>
      <w:r w:rsidR="008918C0" w:rsidRPr="00F518BF">
        <w:rPr>
          <w:sz w:val="21"/>
          <w:szCs w:val="21"/>
        </w:rPr>
        <w:t xml:space="preserve"> in two years of sampling</w:t>
      </w:r>
      <w:r w:rsidR="0056416E">
        <w:rPr>
          <w:sz w:val="21"/>
          <w:szCs w:val="21"/>
        </w:rPr>
        <w:t>,</w:t>
      </w:r>
      <w:r w:rsidR="008918C0" w:rsidRPr="00F518BF">
        <w:rPr>
          <w:sz w:val="21"/>
          <w:szCs w:val="21"/>
        </w:rPr>
        <w:t xml:space="preserve"> </w:t>
      </w:r>
      <w:r w:rsidR="001C6B11" w:rsidRPr="00F518BF">
        <w:rPr>
          <w:sz w:val="21"/>
          <w:szCs w:val="21"/>
        </w:rPr>
        <w:t>juvenile Chinook were regularly captured during spring sampling events.</w:t>
      </w:r>
      <w:r w:rsidRPr="00F518BF">
        <w:rPr>
          <w:sz w:val="21"/>
          <w:szCs w:val="21"/>
        </w:rPr>
        <w:t xml:space="preserve"> </w:t>
      </w:r>
    </w:p>
    <w:p w:rsidR="00D224B9" w:rsidRPr="00F518BF" w:rsidRDefault="00D224B9" w:rsidP="0053097B">
      <w:pPr>
        <w:rPr>
          <w:sz w:val="21"/>
          <w:szCs w:val="21"/>
        </w:rPr>
      </w:pPr>
      <w:r w:rsidRPr="00F518BF">
        <w:rPr>
          <w:sz w:val="21"/>
          <w:szCs w:val="21"/>
        </w:rPr>
        <w:t xml:space="preserve">More recently, a study by Beamer et al. (2006) documented that the </w:t>
      </w:r>
      <w:r w:rsidR="006357BD" w:rsidRPr="00F518BF">
        <w:rPr>
          <w:sz w:val="21"/>
          <w:szCs w:val="21"/>
        </w:rPr>
        <w:t>juvenile Chinook</w:t>
      </w:r>
      <w:r w:rsidRPr="00F518BF">
        <w:rPr>
          <w:sz w:val="21"/>
          <w:szCs w:val="21"/>
        </w:rPr>
        <w:t xml:space="preserve"> use of shoreline habitats such as those samp</w:t>
      </w:r>
      <w:r w:rsidR="008918C0" w:rsidRPr="00F518BF">
        <w:rPr>
          <w:sz w:val="21"/>
          <w:szCs w:val="21"/>
        </w:rPr>
        <w:t>led by Brennan et al. (2004</w:t>
      </w:r>
      <w:r w:rsidR="006357BD" w:rsidRPr="00F518BF">
        <w:rPr>
          <w:sz w:val="21"/>
          <w:szCs w:val="21"/>
        </w:rPr>
        <w:t xml:space="preserve">) is surpassed by the Chinook use of pocket estuary habitats providing lower energy rearing opportunities. Beamer et al. (2006) found higher densities of juvenile Chinook in pocket estuaries than other nearshore habitats. </w:t>
      </w:r>
    </w:p>
    <w:p w:rsidR="00E355C6" w:rsidRPr="00F518BF" w:rsidRDefault="00E04562" w:rsidP="0053097B">
      <w:pPr>
        <w:rPr>
          <w:sz w:val="21"/>
          <w:szCs w:val="21"/>
        </w:rPr>
      </w:pPr>
      <w:r w:rsidRPr="00F518BF">
        <w:rPr>
          <w:sz w:val="21"/>
          <w:szCs w:val="21"/>
        </w:rPr>
        <w:t xml:space="preserve">A four-year study published in 2013 by Beamer et al. reported that juvenile Chinook not only use the estuarine portions of the nearshore and estuaries, but will even move into the freshwater portion of small streams. </w:t>
      </w:r>
      <w:r w:rsidR="00633825" w:rsidRPr="00F518BF">
        <w:rPr>
          <w:sz w:val="21"/>
          <w:szCs w:val="21"/>
        </w:rPr>
        <w:t xml:space="preserve">Lund’s Gulch Creek was one of the </w:t>
      </w:r>
      <w:r w:rsidR="00E355C6" w:rsidRPr="00F518BF">
        <w:rPr>
          <w:sz w:val="21"/>
          <w:szCs w:val="21"/>
        </w:rPr>
        <w:t>63 creeks sampled</w:t>
      </w:r>
      <w:r w:rsidR="0053097B" w:rsidRPr="00F518BF">
        <w:rPr>
          <w:sz w:val="21"/>
          <w:szCs w:val="21"/>
        </w:rPr>
        <w:t xml:space="preserve"> </w:t>
      </w:r>
      <w:r w:rsidR="00E355C6" w:rsidRPr="00F518BF">
        <w:rPr>
          <w:sz w:val="21"/>
          <w:szCs w:val="21"/>
        </w:rPr>
        <w:t>by Beamer et al. (2013) and juvenile Chinook were found in freshwater habitats during 75% of sampling events.</w:t>
      </w:r>
      <w:r w:rsidR="001D0BE0" w:rsidRPr="00F518BF">
        <w:rPr>
          <w:sz w:val="21"/>
          <w:szCs w:val="21"/>
        </w:rPr>
        <w:t xml:space="preserve"> This was the 9</w:t>
      </w:r>
      <w:r w:rsidR="001D0BE0" w:rsidRPr="00F518BF">
        <w:rPr>
          <w:sz w:val="21"/>
          <w:szCs w:val="21"/>
          <w:vertAlign w:val="superscript"/>
        </w:rPr>
        <w:t>th</w:t>
      </w:r>
      <w:r w:rsidR="001D0BE0" w:rsidRPr="00F518BF">
        <w:rPr>
          <w:sz w:val="21"/>
          <w:szCs w:val="21"/>
        </w:rPr>
        <w:t xml:space="preserve"> highest presence rate among the 63 sites sampled.</w:t>
      </w:r>
      <w:r w:rsidR="00E355C6" w:rsidRPr="00F518BF">
        <w:rPr>
          <w:sz w:val="21"/>
          <w:szCs w:val="21"/>
        </w:rPr>
        <w:t xml:space="preserve"> This is a</w:t>
      </w:r>
      <w:r w:rsidR="0073299B" w:rsidRPr="00F518BF">
        <w:rPr>
          <w:sz w:val="21"/>
          <w:szCs w:val="21"/>
        </w:rPr>
        <w:t xml:space="preserve"> very relevant finding for the proposed restoration as it documents that a portion of the </w:t>
      </w:r>
      <w:r w:rsidR="00E355C6" w:rsidRPr="00F518BF">
        <w:rPr>
          <w:sz w:val="21"/>
          <w:szCs w:val="21"/>
        </w:rPr>
        <w:t xml:space="preserve">juvenile Chinook </w:t>
      </w:r>
      <w:r w:rsidR="0073299B" w:rsidRPr="00F518BF">
        <w:rPr>
          <w:sz w:val="21"/>
          <w:szCs w:val="21"/>
        </w:rPr>
        <w:t xml:space="preserve">who </w:t>
      </w:r>
      <w:del w:id="70" w:author="Author" w:date="2018-08-08T09:59:00Z">
        <w:r w:rsidR="00E355C6" w:rsidRPr="00F518BF">
          <w:rPr>
            <w:sz w:val="21"/>
            <w:szCs w:val="21"/>
          </w:rPr>
          <w:delText>outmigrate</w:delText>
        </w:r>
      </w:del>
      <w:ins w:id="71" w:author="Author" w:date="2018-08-08T09:59:00Z">
        <w:r w:rsidR="00BA230F" w:rsidRPr="00F518BF">
          <w:rPr>
            <w:sz w:val="21"/>
            <w:szCs w:val="21"/>
          </w:rPr>
          <w:t>out-migrate</w:t>
        </w:r>
      </w:ins>
      <w:r w:rsidR="00E355C6" w:rsidRPr="00F518BF">
        <w:rPr>
          <w:sz w:val="21"/>
          <w:szCs w:val="21"/>
        </w:rPr>
        <w:t xml:space="preserve"> from large rivers and estuaries, migrate into Puget Sound, then choose to move back into freshwater rearing habitats</w:t>
      </w:r>
      <w:r w:rsidR="0073299B" w:rsidRPr="00F518BF">
        <w:rPr>
          <w:sz w:val="21"/>
          <w:szCs w:val="21"/>
        </w:rPr>
        <w:t xml:space="preserve"> provided by non-natal coastal streams</w:t>
      </w:r>
      <w:r w:rsidR="00E355C6" w:rsidRPr="00F518BF">
        <w:rPr>
          <w:sz w:val="21"/>
          <w:szCs w:val="21"/>
        </w:rPr>
        <w:t>.</w:t>
      </w:r>
    </w:p>
    <w:p w:rsidR="00D54B1E" w:rsidRDefault="00D54B1E" w:rsidP="00E30E94">
      <w:pPr>
        <w:pStyle w:val="ManualNumberedList"/>
        <w:ind w:left="360"/>
        <w:rPr>
          <w:b/>
          <w:bCs/>
        </w:rPr>
      </w:pPr>
      <w:r w:rsidRPr="00E6129F">
        <w:rPr>
          <w:b/>
          <w:bCs/>
        </w:rPr>
        <w:t>Describe the limiting factors, and limiting life stages (by fish species) that your project expects to address.</w:t>
      </w:r>
    </w:p>
    <w:p w:rsidR="00E54DC0" w:rsidRPr="00F518BF" w:rsidRDefault="00CF59AC" w:rsidP="00992123">
      <w:pPr>
        <w:rPr>
          <w:sz w:val="21"/>
          <w:szCs w:val="21"/>
        </w:rPr>
      </w:pPr>
      <w:r w:rsidRPr="00F518BF">
        <w:rPr>
          <w:sz w:val="21"/>
          <w:szCs w:val="21"/>
        </w:rPr>
        <w:t>One of the limiting factors for juvenile Chinook salmon, specifically along the Seattle to Everett shoreline</w:t>
      </w:r>
      <w:r w:rsidR="0056416E">
        <w:rPr>
          <w:sz w:val="21"/>
          <w:szCs w:val="21"/>
        </w:rPr>
        <w:t>,</w:t>
      </w:r>
      <w:r w:rsidRPr="00F518BF">
        <w:rPr>
          <w:sz w:val="21"/>
          <w:szCs w:val="21"/>
        </w:rPr>
        <w:t xml:space="preserve"> is </w:t>
      </w:r>
      <w:r w:rsidR="002B68D2" w:rsidRPr="00F518BF">
        <w:rPr>
          <w:sz w:val="21"/>
          <w:szCs w:val="21"/>
        </w:rPr>
        <w:t>the lack of</w:t>
      </w:r>
      <w:r w:rsidRPr="00F518BF">
        <w:rPr>
          <w:sz w:val="21"/>
          <w:szCs w:val="21"/>
        </w:rPr>
        <w:t xml:space="preserve"> </w:t>
      </w:r>
      <w:r w:rsidR="0073299B" w:rsidRPr="00F518BF">
        <w:rPr>
          <w:sz w:val="21"/>
          <w:szCs w:val="21"/>
        </w:rPr>
        <w:t xml:space="preserve">nearshore and low energy </w:t>
      </w:r>
      <w:r w:rsidRPr="00F518BF">
        <w:rPr>
          <w:sz w:val="21"/>
          <w:szCs w:val="21"/>
        </w:rPr>
        <w:t xml:space="preserve">rearing habitat. </w:t>
      </w:r>
      <w:r w:rsidR="0073299B" w:rsidRPr="00F518BF">
        <w:rPr>
          <w:sz w:val="21"/>
          <w:szCs w:val="21"/>
        </w:rPr>
        <w:t xml:space="preserve">Historically, the Puget Sound shoreline was dotted with numerous small creek mouths </w:t>
      </w:r>
      <w:r w:rsidR="00CE72BD" w:rsidRPr="00F518BF">
        <w:rPr>
          <w:sz w:val="21"/>
          <w:szCs w:val="21"/>
        </w:rPr>
        <w:t xml:space="preserve">and barrier embayments </w:t>
      </w:r>
      <w:r w:rsidR="0073299B" w:rsidRPr="00F518BF">
        <w:rPr>
          <w:sz w:val="21"/>
          <w:szCs w:val="21"/>
        </w:rPr>
        <w:t xml:space="preserve">that provided unique rearing opportunities for juvenile Chinook salmon early in their outmigration from their natal rivers. These small Chinook </w:t>
      </w:r>
      <w:r w:rsidR="00E54DC0" w:rsidRPr="00F518BF">
        <w:rPr>
          <w:sz w:val="21"/>
          <w:szCs w:val="21"/>
        </w:rPr>
        <w:t>stay close to the Puget Sound shoreline for migration and rearing, until attaining larger sizes and progressively moving further offshore (Fresh 2006).</w:t>
      </w:r>
      <w:r w:rsidR="005B2B87" w:rsidRPr="00F518BF">
        <w:rPr>
          <w:sz w:val="21"/>
          <w:szCs w:val="21"/>
        </w:rPr>
        <w:t xml:space="preserve"> </w:t>
      </w:r>
      <w:r w:rsidR="00E54DC0" w:rsidRPr="00F518BF">
        <w:rPr>
          <w:sz w:val="21"/>
          <w:szCs w:val="21"/>
        </w:rPr>
        <w:t xml:space="preserve">Throughout </w:t>
      </w:r>
      <w:r w:rsidR="005B2B87" w:rsidRPr="00F518BF">
        <w:rPr>
          <w:sz w:val="21"/>
          <w:szCs w:val="21"/>
        </w:rPr>
        <w:t>the eastern shore of Central Puget Sound</w:t>
      </w:r>
      <w:r w:rsidR="00E54DC0" w:rsidRPr="00F518BF">
        <w:rPr>
          <w:sz w:val="21"/>
          <w:szCs w:val="21"/>
        </w:rPr>
        <w:t>, the natural conditions that provided diverse rearing opportunities, including low energy pocket estuaries, have been severely impaired by shoreline development</w:t>
      </w:r>
      <w:r w:rsidR="002C53B8" w:rsidRPr="00F518BF">
        <w:rPr>
          <w:sz w:val="21"/>
          <w:szCs w:val="21"/>
        </w:rPr>
        <w:t>, including the railroad</w:t>
      </w:r>
      <w:r w:rsidR="005B2B87" w:rsidRPr="00F518BF">
        <w:rPr>
          <w:sz w:val="21"/>
          <w:szCs w:val="21"/>
        </w:rPr>
        <w:t xml:space="preserve">. </w:t>
      </w:r>
      <w:r w:rsidR="00CE72BD" w:rsidRPr="00F518BF">
        <w:rPr>
          <w:sz w:val="21"/>
          <w:szCs w:val="21"/>
        </w:rPr>
        <w:t>In fact, Cereghino et al. (2012) reported that 14 out of the 15 barrier embayments between Commencement Bay and the Snohomish River</w:t>
      </w:r>
      <w:r w:rsidR="00A44E51" w:rsidRPr="00F518BF">
        <w:rPr>
          <w:sz w:val="21"/>
          <w:szCs w:val="21"/>
        </w:rPr>
        <w:t xml:space="preserve"> on the eastern shore of Central Puget Sound</w:t>
      </w:r>
      <w:r w:rsidR="00CE72BD" w:rsidRPr="00F518BF">
        <w:rPr>
          <w:sz w:val="21"/>
          <w:szCs w:val="21"/>
        </w:rPr>
        <w:t xml:space="preserve"> – including all of WRIA 8 – have been lost (and the one remaining is a </w:t>
      </w:r>
      <w:r w:rsidR="00A44E51" w:rsidRPr="00F518BF">
        <w:rPr>
          <w:sz w:val="21"/>
          <w:szCs w:val="21"/>
        </w:rPr>
        <w:t xml:space="preserve">mapping error because it is no longer a tidal environment or accessible to fish in the nearshore). </w:t>
      </w:r>
      <w:r w:rsidR="002C53B8" w:rsidRPr="00F518BF">
        <w:rPr>
          <w:sz w:val="21"/>
          <w:szCs w:val="21"/>
        </w:rPr>
        <w:t xml:space="preserve">The proposed project provides a unique opportunity in this area because it has a perennial salmon-bearing stream, with documented non-natal juvenile Chinook use and a single large landowner (Snohomish County Parks) committed to working with BNSF and allowing maximum estuary restoration on their land. </w:t>
      </w:r>
      <w:r w:rsidRPr="00F518BF">
        <w:rPr>
          <w:sz w:val="21"/>
          <w:szCs w:val="21"/>
        </w:rPr>
        <w:t>Th</w:t>
      </w:r>
      <w:r w:rsidR="00E54DC0" w:rsidRPr="00F518BF">
        <w:rPr>
          <w:sz w:val="21"/>
          <w:szCs w:val="21"/>
        </w:rPr>
        <w:t>e proposed</w:t>
      </w:r>
      <w:r w:rsidRPr="00F518BF">
        <w:rPr>
          <w:sz w:val="21"/>
          <w:szCs w:val="21"/>
        </w:rPr>
        <w:t xml:space="preserve"> project will restore a historic pocket estuary that will provide rearing habitat along the marine nearshore. </w:t>
      </w:r>
      <w:r w:rsidR="00E54DC0" w:rsidRPr="00F518BF">
        <w:rPr>
          <w:sz w:val="21"/>
          <w:szCs w:val="21"/>
        </w:rPr>
        <w:t xml:space="preserve">The proposed project will also improve the lower reaches of Lund’s Gulch Creek and its transition into the upper estuary- both of which </w:t>
      </w:r>
      <w:r w:rsidR="00B066A2">
        <w:rPr>
          <w:sz w:val="21"/>
          <w:szCs w:val="21"/>
        </w:rPr>
        <w:t xml:space="preserve">are habitats that </w:t>
      </w:r>
      <w:r w:rsidR="00E54DC0" w:rsidRPr="00F518BF">
        <w:rPr>
          <w:sz w:val="21"/>
          <w:szCs w:val="21"/>
        </w:rPr>
        <w:t>recent research has documented are used by non-natal juvenile Chinook.</w:t>
      </w:r>
    </w:p>
    <w:p w:rsidR="00896018" w:rsidRDefault="00896018" w:rsidP="00992123">
      <w:pPr>
        <w:rPr>
          <w:sz w:val="21"/>
          <w:szCs w:val="21"/>
        </w:rPr>
      </w:pPr>
      <w:r w:rsidRPr="00F518BF">
        <w:rPr>
          <w:sz w:val="21"/>
          <w:szCs w:val="21"/>
        </w:rPr>
        <w:t xml:space="preserve">Another limiting factor for Chinook is </w:t>
      </w:r>
      <w:r w:rsidR="00024FD6" w:rsidRPr="00F518BF">
        <w:rPr>
          <w:sz w:val="21"/>
          <w:szCs w:val="21"/>
        </w:rPr>
        <w:t>disrupted</w:t>
      </w:r>
      <w:r w:rsidRPr="00F518BF">
        <w:rPr>
          <w:sz w:val="21"/>
          <w:szCs w:val="21"/>
        </w:rPr>
        <w:t xml:space="preserve"> sediment processes. Currently, sediment transport is a </w:t>
      </w:r>
      <w:r w:rsidR="00024FD6" w:rsidRPr="00F518BF">
        <w:rPr>
          <w:sz w:val="21"/>
          <w:szCs w:val="21"/>
        </w:rPr>
        <w:t>significant</w:t>
      </w:r>
      <w:r w:rsidRPr="00F518BF">
        <w:rPr>
          <w:sz w:val="21"/>
          <w:szCs w:val="21"/>
        </w:rPr>
        <w:t xml:space="preserve"> problem in Lund’s Gulch Creek. Due to the undersize</w:t>
      </w:r>
      <w:r w:rsidR="001C6B11" w:rsidRPr="00F518BF">
        <w:rPr>
          <w:sz w:val="21"/>
          <w:szCs w:val="21"/>
        </w:rPr>
        <w:t>d</w:t>
      </w:r>
      <w:r w:rsidRPr="00F518BF">
        <w:rPr>
          <w:sz w:val="21"/>
          <w:szCs w:val="21"/>
        </w:rPr>
        <w:t xml:space="preserve"> box culvert and a transition in creek slope, large quantities o</w:t>
      </w:r>
      <w:r w:rsidR="005470AE" w:rsidRPr="00F518BF">
        <w:rPr>
          <w:sz w:val="21"/>
          <w:szCs w:val="21"/>
        </w:rPr>
        <w:t>f gravel and cobble accumulate</w:t>
      </w:r>
      <w:r w:rsidRPr="00F518BF">
        <w:rPr>
          <w:sz w:val="21"/>
          <w:szCs w:val="21"/>
        </w:rPr>
        <w:t xml:space="preserve"> upstream of and within the box culvert. This restricts fish access into and out of the creek. </w:t>
      </w:r>
      <w:r w:rsidR="001C6B11" w:rsidRPr="00F518BF">
        <w:rPr>
          <w:sz w:val="21"/>
          <w:szCs w:val="21"/>
        </w:rPr>
        <w:t xml:space="preserve">In addition, the abundant sediment limits the availability of lower velocity margin habitats. </w:t>
      </w:r>
      <w:r w:rsidRPr="00F518BF">
        <w:rPr>
          <w:sz w:val="21"/>
          <w:szCs w:val="21"/>
        </w:rPr>
        <w:t xml:space="preserve">The sediment is deposited both within the stream channel and on the adjacent park areas. </w:t>
      </w:r>
      <w:r w:rsidR="00856BEA" w:rsidRPr="00F518BF">
        <w:rPr>
          <w:sz w:val="21"/>
          <w:szCs w:val="21"/>
        </w:rPr>
        <w:t xml:space="preserve">Historically </w:t>
      </w:r>
      <w:r w:rsidRPr="00F518BF">
        <w:rPr>
          <w:sz w:val="21"/>
          <w:szCs w:val="21"/>
        </w:rPr>
        <w:t xml:space="preserve">after high flow events during the winter, the sediment gets removed from the stream system and stockpiled elsewhere in the park. This affects fish habitat, fish passage, and water quality during the removal. </w:t>
      </w:r>
    </w:p>
    <w:p w:rsidR="004B63CB" w:rsidRPr="00F518BF" w:rsidRDefault="004B63CB" w:rsidP="004B63CB">
      <w:pPr>
        <w:rPr>
          <w:sz w:val="21"/>
          <w:szCs w:val="21"/>
        </w:rPr>
      </w:pPr>
      <w:r w:rsidRPr="00065DA8">
        <w:rPr>
          <w:sz w:val="21"/>
          <w:szCs w:val="21"/>
        </w:rPr>
        <w:t xml:space="preserve">In consideration of salmon population recovery from </w:t>
      </w:r>
      <w:r w:rsidR="008429BA">
        <w:rPr>
          <w:sz w:val="21"/>
          <w:szCs w:val="21"/>
        </w:rPr>
        <w:t>Endangered Species Act</w:t>
      </w:r>
      <w:r w:rsidRPr="00065DA8">
        <w:rPr>
          <w:sz w:val="21"/>
          <w:szCs w:val="21"/>
        </w:rPr>
        <w:t xml:space="preserve"> threatened and endangered classifications, NMFS developed the concept of “viable salmonid populations” or VSP (McElhany et al. 2000). NMFS identified four population metrics that are necessary for a population to be viable: 1) abundance, 2) productivity, 3) spatial structure, and 4) diversity. The proposed project will contribute to both the productivity (lifetime survival rates to return to spawn) and diversity metrics of the populations’ viability. The anticipated benefits to productivity are related to providing juvenile Chinook with productive restored pocket estuary and non-natal stream habitats that increase their growth before they migrate to the ocean. The diversity benefits relate to providing favorable rearing habitats for the subset of juvenile Chinook in Puget Sound whose life history includes rearing in pocket estuaries and non-natal streams. While not all Chinook do this, it should be considered an important life history strategy because the diversity of life history strategies adds to the resilience and viability of the population to disturbances.</w:t>
      </w:r>
      <w:r w:rsidRPr="00F518BF">
        <w:rPr>
          <w:sz w:val="21"/>
          <w:szCs w:val="21"/>
        </w:rPr>
        <w:t xml:space="preserve"> </w:t>
      </w:r>
    </w:p>
    <w:p w:rsidR="00D54B1E" w:rsidRPr="00FD60E0" w:rsidRDefault="00D54B1E" w:rsidP="00E30E94">
      <w:pPr>
        <w:pStyle w:val="ManualNumberedList"/>
        <w:ind w:left="360"/>
      </w:pPr>
      <w:r w:rsidRPr="00FD60E0">
        <w:rPr>
          <w:b/>
          <w:bCs/>
        </w:rPr>
        <w:t xml:space="preserve">Project </w:t>
      </w:r>
      <w:r w:rsidR="00597B90" w:rsidRPr="00FD60E0">
        <w:rPr>
          <w:b/>
          <w:bCs/>
        </w:rPr>
        <w:t xml:space="preserve">goals and </w:t>
      </w:r>
      <w:r w:rsidR="003814B3" w:rsidRPr="00FD60E0">
        <w:rPr>
          <w:b/>
          <w:bCs/>
        </w:rPr>
        <w:t>objectives.</w:t>
      </w:r>
    </w:p>
    <w:p w:rsidR="00D54B1E" w:rsidRPr="00FD60E0" w:rsidRDefault="00D54B1E" w:rsidP="00E30E94">
      <w:pPr>
        <w:pStyle w:val="ManualNumberedList"/>
        <w:numPr>
          <w:ilvl w:val="1"/>
          <w:numId w:val="10"/>
        </w:numPr>
        <w:spacing w:after="240"/>
        <w:ind w:left="720"/>
        <w:rPr>
          <w:i/>
        </w:rPr>
      </w:pPr>
      <w:r w:rsidRPr="00FD60E0">
        <w:rPr>
          <w:b/>
        </w:rPr>
        <w:t xml:space="preserve">What are </w:t>
      </w:r>
      <w:r w:rsidR="003152AA" w:rsidRPr="00FD60E0">
        <w:rPr>
          <w:b/>
        </w:rPr>
        <w:t xml:space="preserve">the </w:t>
      </w:r>
      <w:r w:rsidRPr="00FD60E0">
        <w:rPr>
          <w:b/>
        </w:rPr>
        <w:t>project’s goals?</w:t>
      </w:r>
      <w:r w:rsidRPr="00FD60E0">
        <w:t xml:space="preserve"> </w:t>
      </w:r>
    </w:p>
    <w:p w:rsidR="00365166" w:rsidRPr="00F518BF" w:rsidRDefault="00365166" w:rsidP="000D435A">
      <w:pPr>
        <w:spacing w:before="0"/>
        <w:ind w:left="90"/>
        <w:rPr>
          <w:del w:id="72" w:author="Author" w:date="2018-08-08T09:59:00Z"/>
          <w:sz w:val="21"/>
          <w:szCs w:val="21"/>
        </w:rPr>
      </w:pPr>
      <w:del w:id="73" w:author="Author" w:date="2018-08-08T09:59:00Z">
        <w:r w:rsidRPr="00F518BF">
          <w:rPr>
            <w:sz w:val="21"/>
            <w:szCs w:val="21"/>
          </w:rPr>
          <w:delText>Project goals include:</w:delText>
        </w:r>
      </w:del>
    </w:p>
    <w:p w:rsidR="00402C4A" w:rsidRPr="00F518BF" w:rsidRDefault="002358EA" w:rsidP="00E30E94">
      <w:pPr>
        <w:pStyle w:val="Manualindent"/>
        <w:numPr>
          <w:ilvl w:val="0"/>
          <w:numId w:val="14"/>
        </w:numPr>
        <w:spacing w:before="0"/>
        <w:ind w:left="810"/>
        <w:rPr>
          <w:i w:val="0"/>
          <w:sz w:val="21"/>
          <w:szCs w:val="21"/>
        </w:rPr>
      </w:pPr>
      <w:r w:rsidRPr="00F518BF">
        <w:rPr>
          <w:i w:val="0"/>
          <w:sz w:val="21"/>
          <w:szCs w:val="21"/>
        </w:rPr>
        <w:t xml:space="preserve">Restore </w:t>
      </w:r>
      <w:r w:rsidR="00402C4A" w:rsidRPr="00F518BF">
        <w:rPr>
          <w:i w:val="0"/>
          <w:sz w:val="21"/>
          <w:szCs w:val="21"/>
        </w:rPr>
        <w:t xml:space="preserve">non-natal </w:t>
      </w:r>
      <w:r w:rsidR="00654A57" w:rsidRPr="00F518BF">
        <w:rPr>
          <w:i w:val="0"/>
          <w:sz w:val="21"/>
          <w:szCs w:val="21"/>
        </w:rPr>
        <w:t xml:space="preserve">estuary and </w:t>
      </w:r>
      <w:r w:rsidR="00402C4A" w:rsidRPr="00F518BF">
        <w:rPr>
          <w:i w:val="0"/>
          <w:sz w:val="21"/>
          <w:szCs w:val="21"/>
        </w:rPr>
        <w:t xml:space="preserve">stream habitat in Lund’s Gulch Creek to </w:t>
      </w:r>
      <w:r w:rsidR="00D43354" w:rsidRPr="00F518BF">
        <w:rPr>
          <w:i w:val="0"/>
          <w:sz w:val="21"/>
          <w:szCs w:val="21"/>
        </w:rPr>
        <w:t xml:space="preserve">contribute to recovery of </w:t>
      </w:r>
      <w:r w:rsidR="00402C4A" w:rsidRPr="00F518BF">
        <w:rPr>
          <w:i w:val="0"/>
          <w:sz w:val="21"/>
          <w:szCs w:val="21"/>
        </w:rPr>
        <w:t>juvenile Chinook salmon</w:t>
      </w:r>
      <w:del w:id="74" w:author="Author" w:date="2018-08-08T09:59:00Z">
        <w:r w:rsidR="0017260A">
          <w:rPr>
            <w:i w:val="0"/>
            <w:sz w:val="21"/>
            <w:szCs w:val="21"/>
          </w:rPr>
          <w:delText>.</w:delText>
        </w:r>
      </w:del>
      <w:ins w:id="75" w:author="Author" w:date="2018-08-08T09:59:00Z">
        <w:r w:rsidR="004B48BB">
          <w:rPr>
            <w:i w:val="0"/>
            <w:sz w:val="21"/>
            <w:szCs w:val="21"/>
          </w:rPr>
          <w:t xml:space="preserve"> and to meet 50% of the WRIA 8 Recovery Strategy goal </w:t>
        </w:r>
        <w:r w:rsidR="00BA230F">
          <w:rPr>
            <w:i w:val="0"/>
            <w:sz w:val="21"/>
            <w:szCs w:val="21"/>
          </w:rPr>
          <w:t>for “</w:t>
        </w:r>
        <w:r w:rsidR="004B48BB" w:rsidRPr="004B48BB">
          <w:rPr>
            <w:sz w:val="21"/>
            <w:szCs w:val="21"/>
          </w:rPr>
          <w:t>Reconnecting Backshore Areas and Pocket Estuaries”.</w:t>
        </w:r>
      </w:ins>
    </w:p>
    <w:p w:rsidR="004617E2" w:rsidRPr="00F518BF" w:rsidRDefault="00402C4A" w:rsidP="00E30E94">
      <w:pPr>
        <w:pStyle w:val="Manualindent"/>
        <w:numPr>
          <w:ilvl w:val="0"/>
          <w:numId w:val="14"/>
        </w:numPr>
        <w:spacing w:before="0"/>
        <w:ind w:left="810"/>
        <w:rPr>
          <w:i w:val="0"/>
          <w:sz w:val="21"/>
          <w:szCs w:val="21"/>
        </w:rPr>
      </w:pPr>
      <w:r w:rsidRPr="00F518BF">
        <w:rPr>
          <w:i w:val="0"/>
          <w:sz w:val="21"/>
          <w:szCs w:val="21"/>
        </w:rPr>
        <w:t xml:space="preserve">Restore </w:t>
      </w:r>
      <w:r w:rsidR="002358EA" w:rsidRPr="00F518BF">
        <w:rPr>
          <w:i w:val="0"/>
          <w:sz w:val="21"/>
          <w:szCs w:val="21"/>
        </w:rPr>
        <w:t xml:space="preserve">natural </w:t>
      </w:r>
      <w:r w:rsidRPr="00F518BF">
        <w:rPr>
          <w:i w:val="0"/>
          <w:sz w:val="21"/>
          <w:szCs w:val="21"/>
        </w:rPr>
        <w:t xml:space="preserve">transition from </w:t>
      </w:r>
      <w:r w:rsidR="005E0CDE" w:rsidRPr="00F518BF">
        <w:rPr>
          <w:i w:val="0"/>
          <w:sz w:val="21"/>
          <w:szCs w:val="21"/>
        </w:rPr>
        <w:t>Lund’s Gulch Creek</w:t>
      </w:r>
      <w:r w:rsidR="002358EA" w:rsidRPr="00F518BF">
        <w:rPr>
          <w:i w:val="0"/>
          <w:sz w:val="21"/>
          <w:szCs w:val="21"/>
        </w:rPr>
        <w:t xml:space="preserve"> </w:t>
      </w:r>
      <w:r w:rsidRPr="00F518BF">
        <w:rPr>
          <w:i w:val="0"/>
          <w:sz w:val="21"/>
          <w:szCs w:val="21"/>
        </w:rPr>
        <w:t xml:space="preserve">to Puget Sound, </w:t>
      </w:r>
      <w:r w:rsidR="00024FD6" w:rsidRPr="00F518BF">
        <w:rPr>
          <w:i w:val="0"/>
          <w:sz w:val="21"/>
          <w:szCs w:val="21"/>
        </w:rPr>
        <w:t>including</w:t>
      </w:r>
      <w:ins w:id="76" w:author="Author" w:date="2018-08-08T09:59:00Z">
        <w:r w:rsidR="00024FD6" w:rsidRPr="00F518BF">
          <w:rPr>
            <w:i w:val="0"/>
            <w:sz w:val="21"/>
            <w:szCs w:val="21"/>
          </w:rPr>
          <w:t xml:space="preserve"> </w:t>
        </w:r>
        <w:r w:rsidR="00D30DE0">
          <w:rPr>
            <w:i w:val="0"/>
            <w:sz w:val="21"/>
            <w:szCs w:val="21"/>
          </w:rPr>
          <w:t>widened creek mouth, restored</w:t>
        </w:r>
      </w:ins>
      <w:r w:rsidR="00D30DE0">
        <w:rPr>
          <w:i w:val="0"/>
          <w:sz w:val="21"/>
          <w:szCs w:val="21"/>
        </w:rPr>
        <w:t xml:space="preserve"> </w:t>
      </w:r>
      <w:r w:rsidR="00024FD6" w:rsidRPr="00F518BF">
        <w:rPr>
          <w:i w:val="0"/>
          <w:sz w:val="21"/>
          <w:szCs w:val="21"/>
        </w:rPr>
        <w:t>sediment</w:t>
      </w:r>
      <w:r w:rsidR="00B55485" w:rsidRPr="00F518BF">
        <w:rPr>
          <w:i w:val="0"/>
          <w:sz w:val="21"/>
          <w:szCs w:val="21"/>
        </w:rPr>
        <w:t xml:space="preserve"> transport</w:t>
      </w:r>
      <w:r w:rsidR="00150C3E" w:rsidRPr="00F518BF">
        <w:rPr>
          <w:i w:val="0"/>
          <w:sz w:val="21"/>
          <w:szCs w:val="21"/>
        </w:rPr>
        <w:t xml:space="preserve"> </w:t>
      </w:r>
      <w:r w:rsidR="00D43354" w:rsidRPr="00F518BF">
        <w:rPr>
          <w:i w:val="0"/>
          <w:sz w:val="21"/>
          <w:szCs w:val="21"/>
        </w:rPr>
        <w:t>processes,</w:t>
      </w:r>
      <w:r w:rsidR="0017260A">
        <w:rPr>
          <w:i w:val="0"/>
          <w:sz w:val="21"/>
          <w:szCs w:val="21"/>
        </w:rPr>
        <w:t xml:space="preserve"> </w:t>
      </w:r>
      <w:r w:rsidR="00D43354" w:rsidRPr="00F518BF">
        <w:rPr>
          <w:i w:val="0"/>
          <w:sz w:val="21"/>
          <w:szCs w:val="21"/>
        </w:rPr>
        <w:t>to</w:t>
      </w:r>
      <w:r w:rsidRPr="00F518BF">
        <w:rPr>
          <w:i w:val="0"/>
          <w:sz w:val="21"/>
          <w:szCs w:val="21"/>
        </w:rPr>
        <w:t xml:space="preserve"> benefit juvenile Chinook in the lower stream, upper estuary, and outer pocket estuary, as well as adjacent shoreline habitats that may receive sediment from </w:t>
      </w:r>
      <w:r w:rsidR="00150C3E" w:rsidRPr="00F518BF">
        <w:rPr>
          <w:i w:val="0"/>
          <w:sz w:val="21"/>
          <w:szCs w:val="21"/>
        </w:rPr>
        <w:t>Lund’s Gulch Creek.</w:t>
      </w:r>
    </w:p>
    <w:p w:rsidR="00D54B1E" w:rsidRPr="00FD60E0" w:rsidRDefault="00D54B1E" w:rsidP="00E30E94">
      <w:pPr>
        <w:pStyle w:val="ManualNumberedList"/>
        <w:numPr>
          <w:ilvl w:val="1"/>
          <w:numId w:val="10"/>
        </w:numPr>
        <w:spacing w:after="240"/>
        <w:ind w:left="720"/>
        <w:rPr>
          <w:i/>
        </w:rPr>
      </w:pPr>
      <w:r w:rsidRPr="00FD60E0">
        <w:rPr>
          <w:b/>
        </w:rPr>
        <w:t xml:space="preserve">What are </w:t>
      </w:r>
      <w:r w:rsidR="003152AA" w:rsidRPr="00FD60E0">
        <w:rPr>
          <w:b/>
        </w:rPr>
        <w:t xml:space="preserve">the </w:t>
      </w:r>
      <w:r w:rsidRPr="00FD60E0">
        <w:rPr>
          <w:b/>
        </w:rPr>
        <w:t>project’s objectives?</w:t>
      </w:r>
      <w:r w:rsidRPr="00FD60E0">
        <w:t xml:space="preserve"> </w:t>
      </w:r>
    </w:p>
    <w:p w:rsidR="00F5296C" w:rsidRPr="00E30E94" w:rsidRDefault="00F5296C" w:rsidP="00E30E94">
      <w:pPr>
        <w:spacing w:before="0"/>
        <w:ind w:left="720"/>
        <w:rPr>
          <w:b/>
          <w:sz w:val="21"/>
        </w:rPr>
      </w:pPr>
      <w:r w:rsidRPr="00E30E94">
        <w:rPr>
          <w:b/>
          <w:sz w:val="21"/>
        </w:rPr>
        <w:t>The following objectives will be completed</w:t>
      </w:r>
      <w:r w:rsidR="009E311F" w:rsidRPr="00E30E94">
        <w:rPr>
          <w:b/>
          <w:sz w:val="21"/>
        </w:rPr>
        <w:t xml:space="preserve"> </w:t>
      </w:r>
      <w:ins w:id="77" w:author="Author" w:date="2018-08-08T09:59:00Z">
        <w:r w:rsidR="009E311F" w:rsidRPr="00433E3A">
          <w:rPr>
            <w:b/>
            <w:sz w:val="21"/>
            <w:szCs w:val="21"/>
          </w:rPr>
          <w:t>with SRFB funds</w:t>
        </w:r>
        <w:r w:rsidRPr="00433E3A">
          <w:rPr>
            <w:b/>
            <w:sz w:val="21"/>
            <w:szCs w:val="21"/>
          </w:rPr>
          <w:t xml:space="preserve"> </w:t>
        </w:r>
      </w:ins>
      <w:r w:rsidRPr="00E30E94">
        <w:rPr>
          <w:b/>
          <w:sz w:val="21"/>
        </w:rPr>
        <w:t>to address the project goals:</w:t>
      </w:r>
    </w:p>
    <w:p w:rsidR="00FD60E0" w:rsidRPr="00F518BF" w:rsidRDefault="004617E2" w:rsidP="00E30E94">
      <w:pPr>
        <w:pStyle w:val="Manualindent"/>
        <w:numPr>
          <w:ilvl w:val="0"/>
          <w:numId w:val="15"/>
        </w:numPr>
        <w:tabs>
          <w:tab w:val="left" w:pos="900"/>
        </w:tabs>
        <w:spacing w:before="0"/>
        <w:ind w:left="900"/>
        <w:rPr>
          <w:i w:val="0"/>
          <w:sz w:val="21"/>
          <w:szCs w:val="21"/>
        </w:rPr>
      </w:pPr>
      <w:r w:rsidRPr="00F518BF">
        <w:rPr>
          <w:i w:val="0"/>
          <w:sz w:val="21"/>
          <w:szCs w:val="21"/>
        </w:rPr>
        <w:t xml:space="preserve">Remove undersized </w:t>
      </w:r>
      <w:r w:rsidR="0094199C" w:rsidRPr="00F518BF">
        <w:rPr>
          <w:i w:val="0"/>
          <w:sz w:val="21"/>
          <w:szCs w:val="21"/>
        </w:rPr>
        <w:t xml:space="preserve">railroad </w:t>
      </w:r>
      <w:r w:rsidRPr="00F518BF">
        <w:rPr>
          <w:i w:val="0"/>
          <w:sz w:val="21"/>
          <w:szCs w:val="21"/>
        </w:rPr>
        <w:t>culvert and replace with</w:t>
      </w:r>
      <w:r w:rsidR="00FD60E0" w:rsidRPr="00F518BF">
        <w:rPr>
          <w:i w:val="0"/>
          <w:sz w:val="21"/>
          <w:szCs w:val="21"/>
        </w:rPr>
        <w:t xml:space="preserve"> a </w:t>
      </w:r>
      <w:del w:id="78" w:author="Author" w:date="2018-08-08T09:59:00Z">
        <w:r w:rsidR="00FD60E0" w:rsidRPr="00F518BF">
          <w:rPr>
            <w:i w:val="0"/>
            <w:sz w:val="21"/>
            <w:szCs w:val="21"/>
          </w:rPr>
          <w:delText>130</w:delText>
        </w:r>
      </w:del>
      <w:ins w:id="79" w:author="Author" w:date="2018-08-08T09:59:00Z">
        <w:r w:rsidR="0062065D">
          <w:rPr>
            <w:i w:val="0"/>
            <w:sz w:val="21"/>
            <w:szCs w:val="21"/>
          </w:rPr>
          <w:t>128</w:t>
        </w:r>
      </w:ins>
      <w:r w:rsidR="0062065D" w:rsidRPr="00F518BF">
        <w:rPr>
          <w:i w:val="0"/>
          <w:sz w:val="21"/>
          <w:szCs w:val="21"/>
        </w:rPr>
        <w:t xml:space="preserve"> </w:t>
      </w:r>
      <w:r w:rsidR="00065DA8">
        <w:rPr>
          <w:i w:val="0"/>
          <w:sz w:val="21"/>
          <w:szCs w:val="21"/>
        </w:rPr>
        <w:t>linear feet (</w:t>
      </w:r>
      <w:r w:rsidR="00FD60E0" w:rsidRPr="00F518BF">
        <w:rPr>
          <w:i w:val="0"/>
          <w:sz w:val="21"/>
          <w:szCs w:val="21"/>
        </w:rPr>
        <w:t>lf</w:t>
      </w:r>
      <w:r w:rsidR="00065DA8">
        <w:rPr>
          <w:i w:val="0"/>
          <w:sz w:val="21"/>
          <w:szCs w:val="21"/>
        </w:rPr>
        <w:t>)</w:t>
      </w:r>
      <w:r w:rsidR="00FD60E0" w:rsidRPr="00F518BF">
        <w:rPr>
          <w:i w:val="0"/>
          <w:sz w:val="21"/>
          <w:szCs w:val="21"/>
        </w:rPr>
        <w:t xml:space="preserve"> railroad bridge providing a</w:t>
      </w:r>
      <w:r w:rsidRPr="00F518BF">
        <w:rPr>
          <w:i w:val="0"/>
          <w:sz w:val="21"/>
          <w:szCs w:val="21"/>
        </w:rPr>
        <w:t xml:space="preserve"> 90-foot channel opening</w:t>
      </w:r>
      <w:r w:rsidR="00FD60E0" w:rsidRPr="00F518BF">
        <w:rPr>
          <w:i w:val="0"/>
          <w:sz w:val="21"/>
          <w:szCs w:val="21"/>
        </w:rPr>
        <w:t xml:space="preserve"> by the year 202</w:t>
      </w:r>
      <w:r w:rsidR="00990C50" w:rsidRPr="00F518BF">
        <w:rPr>
          <w:i w:val="0"/>
          <w:sz w:val="21"/>
          <w:szCs w:val="21"/>
        </w:rPr>
        <w:t>1</w:t>
      </w:r>
      <w:r w:rsidR="00FD60E0" w:rsidRPr="00F518BF">
        <w:rPr>
          <w:i w:val="0"/>
          <w:sz w:val="21"/>
          <w:szCs w:val="21"/>
        </w:rPr>
        <w:t>.</w:t>
      </w:r>
    </w:p>
    <w:p w:rsidR="0094199C" w:rsidRPr="00F518BF" w:rsidRDefault="00FD60E0" w:rsidP="00E30E94">
      <w:pPr>
        <w:pStyle w:val="Manualindent"/>
        <w:numPr>
          <w:ilvl w:val="0"/>
          <w:numId w:val="15"/>
        </w:numPr>
        <w:tabs>
          <w:tab w:val="left" w:pos="900"/>
        </w:tabs>
        <w:spacing w:before="0"/>
        <w:ind w:left="900"/>
        <w:rPr>
          <w:i w:val="0"/>
          <w:sz w:val="21"/>
          <w:szCs w:val="21"/>
        </w:rPr>
      </w:pPr>
      <w:r w:rsidRPr="00F518BF">
        <w:rPr>
          <w:i w:val="0"/>
          <w:sz w:val="21"/>
          <w:szCs w:val="21"/>
        </w:rPr>
        <w:t>R</w:t>
      </w:r>
      <w:r w:rsidR="00D06748" w:rsidRPr="00F518BF">
        <w:rPr>
          <w:i w:val="0"/>
          <w:sz w:val="21"/>
          <w:szCs w:val="21"/>
        </w:rPr>
        <w:t>emove 17,000 cubic yards</w:t>
      </w:r>
      <w:r w:rsidR="001065D6" w:rsidRPr="00F518BF">
        <w:rPr>
          <w:i w:val="0"/>
          <w:sz w:val="21"/>
          <w:szCs w:val="21"/>
        </w:rPr>
        <w:t xml:space="preserve"> (</w:t>
      </w:r>
      <w:del w:id="80" w:author="Author" w:date="2018-08-08T09:59:00Z">
        <w:r w:rsidR="001065D6" w:rsidRPr="00F518BF">
          <w:rPr>
            <w:i w:val="0"/>
            <w:sz w:val="21"/>
            <w:szCs w:val="21"/>
          </w:rPr>
          <w:delText>cy</w:delText>
        </w:r>
      </w:del>
      <w:ins w:id="81" w:author="Author" w:date="2018-08-08T09:59:00Z">
        <w:r w:rsidR="00BA230F">
          <w:rPr>
            <w:i w:val="0"/>
            <w:sz w:val="21"/>
            <w:szCs w:val="21"/>
          </w:rPr>
          <w:t>CY</w:t>
        </w:r>
      </w:ins>
      <w:r w:rsidR="001065D6" w:rsidRPr="00F518BF">
        <w:rPr>
          <w:i w:val="0"/>
          <w:sz w:val="21"/>
          <w:szCs w:val="21"/>
        </w:rPr>
        <w:t>)</w:t>
      </w:r>
      <w:r w:rsidR="00D06748" w:rsidRPr="00F518BF">
        <w:rPr>
          <w:i w:val="0"/>
          <w:sz w:val="21"/>
          <w:szCs w:val="21"/>
        </w:rPr>
        <w:t xml:space="preserve"> of fill upstream of the railroad </w:t>
      </w:r>
      <w:r w:rsidR="0094199C" w:rsidRPr="00F518BF">
        <w:rPr>
          <w:i w:val="0"/>
          <w:sz w:val="21"/>
          <w:szCs w:val="21"/>
        </w:rPr>
        <w:t xml:space="preserve">to restore a </w:t>
      </w:r>
      <w:r w:rsidR="00024FD6" w:rsidRPr="00F518BF">
        <w:rPr>
          <w:i w:val="0"/>
          <w:sz w:val="21"/>
          <w:szCs w:val="21"/>
        </w:rPr>
        <w:t>1.3-acre</w:t>
      </w:r>
      <w:r w:rsidR="0094199C" w:rsidRPr="00F518BF">
        <w:rPr>
          <w:i w:val="0"/>
          <w:sz w:val="21"/>
          <w:szCs w:val="21"/>
        </w:rPr>
        <w:t xml:space="preserve"> estuary of Lund’s Gulch Creek by year </w:t>
      </w:r>
      <w:r w:rsidR="000F1382" w:rsidRPr="00F518BF">
        <w:rPr>
          <w:i w:val="0"/>
          <w:sz w:val="21"/>
          <w:szCs w:val="21"/>
        </w:rPr>
        <w:t>202</w:t>
      </w:r>
      <w:r w:rsidR="00990C50" w:rsidRPr="00F518BF">
        <w:rPr>
          <w:i w:val="0"/>
          <w:sz w:val="21"/>
          <w:szCs w:val="21"/>
        </w:rPr>
        <w:t>1</w:t>
      </w:r>
      <w:r w:rsidR="0094199C" w:rsidRPr="00F518BF">
        <w:rPr>
          <w:i w:val="0"/>
          <w:sz w:val="21"/>
          <w:szCs w:val="21"/>
        </w:rPr>
        <w:t>.</w:t>
      </w:r>
    </w:p>
    <w:p w:rsidR="0094199C" w:rsidRPr="00F518BF" w:rsidRDefault="0094199C" w:rsidP="00E30E94">
      <w:pPr>
        <w:pStyle w:val="Manualindent"/>
        <w:numPr>
          <w:ilvl w:val="0"/>
          <w:numId w:val="15"/>
        </w:numPr>
        <w:tabs>
          <w:tab w:val="left" w:pos="900"/>
        </w:tabs>
        <w:spacing w:before="0"/>
        <w:ind w:left="900"/>
        <w:rPr>
          <w:i w:val="0"/>
          <w:sz w:val="21"/>
          <w:szCs w:val="21"/>
        </w:rPr>
      </w:pPr>
      <w:r w:rsidRPr="00F518BF">
        <w:rPr>
          <w:i w:val="0"/>
          <w:sz w:val="21"/>
          <w:szCs w:val="21"/>
        </w:rPr>
        <w:t>R</w:t>
      </w:r>
      <w:r w:rsidR="004617E2" w:rsidRPr="00F518BF">
        <w:rPr>
          <w:i w:val="0"/>
          <w:sz w:val="21"/>
          <w:szCs w:val="21"/>
        </w:rPr>
        <w:t xml:space="preserve">estore </w:t>
      </w:r>
      <w:r w:rsidRPr="00F518BF">
        <w:rPr>
          <w:i w:val="0"/>
          <w:sz w:val="21"/>
          <w:szCs w:val="21"/>
        </w:rPr>
        <w:t xml:space="preserve">natural creek sediment transport conditions in the estuary to deliver approximately </w:t>
      </w:r>
      <w:r w:rsidR="004617E2" w:rsidRPr="00F518BF">
        <w:rPr>
          <w:i w:val="0"/>
          <w:sz w:val="21"/>
          <w:szCs w:val="21"/>
        </w:rPr>
        <w:t>8</w:t>
      </w:r>
      <w:r w:rsidR="00C915C7" w:rsidRPr="00F518BF">
        <w:rPr>
          <w:i w:val="0"/>
          <w:sz w:val="21"/>
          <w:szCs w:val="21"/>
        </w:rPr>
        <w:t>0</w:t>
      </w:r>
      <w:r w:rsidR="004617E2" w:rsidRPr="00F518BF">
        <w:rPr>
          <w:i w:val="0"/>
          <w:sz w:val="21"/>
          <w:szCs w:val="21"/>
        </w:rPr>
        <w:t xml:space="preserve">-250 </w:t>
      </w:r>
      <w:del w:id="82" w:author="Author" w:date="2018-08-08T09:59:00Z">
        <w:r w:rsidR="001065D6" w:rsidRPr="00F518BF">
          <w:rPr>
            <w:i w:val="0"/>
            <w:sz w:val="21"/>
            <w:szCs w:val="21"/>
          </w:rPr>
          <w:delText>cy</w:delText>
        </w:r>
      </w:del>
      <w:ins w:id="83" w:author="Author" w:date="2018-08-08T09:59:00Z">
        <w:r w:rsidR="00BA230F">
          <w:rPr>
            <w:i w:val="0"/>
            <w:sz w:val="21"/>
            <w:szCs w:val="21"/>
          </w:rPr>
          <w:t>CY</w:t>
        </w:r>
      </w:ins>
      <w:r w:rsidR="004617E2" w:rsidRPr="00F518BF">
        <w:rPr>
          <w:i w:val="0"/>
          <w:sz w:val="21"/>
          <w:szCs w:val="21"/>
        </w:rPr>
        <w:t xml:space="preserve"> annual sediment to </w:t>
      </w:r>
      <w:r w:rsidRPr="00F518BF">
        <w:rPr>
          <w:i w:val="0"/>
          <w:sz w:val="21"/>
          <w:szCs w:val="21"/>
        </w:rPr>
        <w:t xml:space="preserve">estuary and marine </w:t>
      </w:r>
      <w:r w:rsidR="004617E2" w:rsidRPr="00F518BF">
        <w:rPr>
          <w:i w:val="0"/>
          <w:sz w:val="21"/>
          <w:szCs w:val="21"/>
        </w:rPr>
        <w:t>nearshore</w:t>
      </w:r>
      <w:r w:rsidRPr="00F518BF">
        <w:rPr>
          <w:i w:val="0"/>
          <w:sz w:val="21"/>
          <w:szCs w:val="21"/>
        </w:rPr>
        <w:t xml:space="preserve"> by year </w:t>
      </w:r>
      <w:r w:rsidR="00FD60E0" w:rsidRPr="00F518BF">
        <w:rPr>
          <w:i w:val="0"/>
          <w:sz w:val="21"/>
          <w:szCs w:val="21"/>
        </w:rPr>
        <w:t>202</w:t>
      </w:r>
      <w:r w:rsidR="00990C50" w:rsidRPr="00F518BF">
        <w:rPr>
          <w:i w:val="0"/>
          <w:sz w:val="21"/>
          <w:szCs w:val="21"/>
        </w:rPr>
        <w:t>1</w:t>
      </w:r>
      <w:r w:rsidRPr="00F518BF">
        <w:rPr>
          <w:i w:val="0"/>
          <w:sz w:val="21"/>
          <w:szCs w:val="21"/>
        </w:rPr>
        <w:t>.</w:t>
      </w:r>
    </w:p>
    <w:p w:rsidR="009E311F" w:rsidRDefault="004617E2" w:rsidP="00433E3A">
      <w:pPr>
        <w:pStyle w:val="Manualindent"/>
        <w:numPr>
          <w:ilvl w:val="0"/>
          <w:numId w:val="15"/>
        </w:numPr>
        <w:tabs>
          <w:tab w:val="left" w:pos="900"/>
        </w:tabs>
        <w:spacing w:before="0"/>
        <w:ind w:left="900"/>
        <w:rPr>
          <w:ins w:id="84" w:author="Author" w:date="2018-08-08T09:59:00Z"/>
          <w:i w:val="0"/>
          <w:sz w:val="21"/>
          <w:szCs w:val="21"/>
        </w:rPr>
      </w:pPr>
      <w:r w:rsidRPr="00F518BF">
        <w:rPr>
          <w:i w:val="0"/>
          <w:sz w:val="21"/>
          <w:szCs w:val="21"/>
        </w:rPr>
        <w:t xml:space="preserve">Remove </w:t>
      </w:r>
      <w:del w:id="85" w:author="Author" w:date="2018-08-08T09:59:00Z">
        <w:r w:rsidRPr="00F518BF">
          <w:rPr>
            <w:i w:val="0"/>
            <w:sz w:val="21"/>
            <w:szCs w:val="21"/>
          </w:rPr>
          <w:delText>130</w:delText>
        </w:r>
      </w:del>
      <w:ins w:id="86" w:author="Author" w:date="2018-08-08T09:59:00Z">
        <w:r w:rsidR="009E311F">
          <w:rPr>
            <w:i w:val="0"/>
            <w:sz w:val="21"/>
            <w:szCs w:val="21"/>
          </w:rPr>
          <w:t>128</w:t>
        </w:r>
      </w:ins>
      <w:r w:rsidR="009E311F" w:rsidRPr="00F518BF">
        <w:rPr>
          <w:i w:val="0"/>
          <w:sz w:val="21"/>
          <w:szCs w:val="21"/>
        </w:rPr>
        <w:t xml:space="preserve"> </w:t>
      </w:r>
      <w:r w:rsidR="001065D6" w:rsidRPr="00F518BF">
        <w:rPr>
          <w:i w:val="0"/>
          <w:sz w:val="21"/>
          <w:szCs w:val="21"/>
        </w:rPr>
        <w:t>lf</w:t>
      </w:r>
      <w:r w:rsidRPr="00F518BF">
        <w:rPr>
          <w:i w:val="0"/>
          <w:sz w:val="21"/>
          <w:szCs w:val="21"/>
        </w:rPr>
        <w:t xml:space="preserve"> of </w:t>
      </w:r>
      <w:r w:rsidR="00856BEA" w:rsidRPr="00F518BF">
        <w:rPr>
          <w:i w:val="0"/>
          <w:sz w:val="21"/>
          <w:szCs w:val="21"/>
        </w:rPr>
        <w:t xml:space="preserve">marine and 75 lf of streambank </w:t>
      </w:r>
      <w:r w:rsidRPr="00F518BF">
        <w:rPr>
          <w:i w:val="0"/>
          <w:sz w:val="21"/>
          <w:szCs w:val="21"/>
        </w:rPr>
        <w:t xml:space="preserve">hard armoring (approx. </w:t>
      </w:r>
      <w:r w:rsidR="00864B30">
        <w:rPr>
          <w:i w:val="0"/>
          <w:sz w:val="21"/>
          <w:szCs w:val="21"/>
        </w:rPr>
        <w:t>2</w:t>
      </w:r>
      <w:r w:rsidRPr="00F518BF">
        <w:rPr>
          <w:i w:val="0"/>
          <w:sz w:val="21"/>
          <w:szCs w:val="21"/>
        </w:rPr>
        <w:t>,</w:t>
      </w:r>
      <w:r w:rsidR="00864B30">
        <w:rPr>
          <w:i w:val="0"/>
          <w:sz w:val="21"/>
          <w:szCs w:val="21"/>
        </w:rPr>
        <w:t>0</w:t>
      </w:r>
      <w:r w:rsidR="00864B30" w:rsidRPr="00F518BF">
        <w:rPr>
          <w:i w:val="0"/>
          <w:sz w:val="21"/>
          <w:szCs w:val="21"/>
        </w:rPr>
        <w:t xml:space="preserve">00 </w:t>
      </w:r>
      <w:del w:id="87" w:author="Author" w:date="2018-08-08T09:59:00Z">
        <w:r w:rsidR="001065D6" w:rsidRPr="00F518BF">
          <w:rPr>
            <w:i w:val="0"/>
            <w:sz w:val="21"/>
            <w:szCs w:val="21"/>
          </w:rPr>
          <w:delText>cy</w:delText>
        </w:r>
      </w:del>
      <w:ins w:id="88" w:author="Author" w:date="2018-08-08T09:59:00Z">
        <w:r w:rsidR="00BA230F">
          <w:rPr>
            <w:i w:val="0"/>
            <w:sz w:val="21"/>
            <w:szCs w:val="21"/>
          </w:rPr>
          <w:t>CY</w:t>
        </w:r>
      </w:ins>
      <w:r w:rsidR="001065D6" w:rsidRPr="00F518BF">
        <w:rPr>
          <w:i w:val="0"/>
          <w:sz w:val="21"/>
          <w:szCs w:val="21"/>
        </w:rPr>
        <w:t>)</w:t>
      </w:r>
      <w:r w:rsidRPr="00F518BF">
        <w:rPr>
          <w:i w:val="0"/>
          <w:sz w:val="21"/>
          <w:szCs w:val="21"/>
        </w:rPr>
        <w:t xml:space="preserve"> (railroad embankment</w:t>
      </w:r>
      <w:r w:rsidR="00856BEA" w:rsidRPr="00F518BF">
        <w:rPr>
          <w:i w:val="0"/>
          <w:sz w:val="21"/>
          <w:szCs w:val="21"/>
        </w:rPr>
        <w:t xml:space="preserve"> and streambank armor</w:t>
      </w:r>
      <w:r w:rsidRPr="00F518BF">
        <w:rPr>
          <w:i w:val="0"/>
          <w:sz w:val="21"/>
          <w:szCs w:val="21"/>
        </w:rPr>
        <w:t>)</w:t>
      </w:r>
      <w:r w:rsidR="0033107D" w:rsidRPr="00F518BF">
        <w:rPr>
          <w:i w:val="0"/>
          <w:sz w:val="21"/>
          <w:szCs w:val="21"/>
        </w:rPr>
        <w:t xml:space="preserve"> by </w:t>
      </w:r>
      <w:r w:rsidR="00FD60E0" w:rsidRPr="00F518BF">
        <w:rPr>
          <w:i w:val="0"/>
          <w:sz w:val="21"/>
          <w:szCs w:val="21"/>
        </w:rPr>
        <w:t>2021</w:t>
      </w:r>
      <w:r w:rsidR="00150C3E" w:rsidRPr="00F518BF">
        <w:rPr>
          <w:i w:val="0"/>
          <w:sz w:val="21"/>
          <w:szCs w:val="21"/>
        </w:rPr>
        <w:t>.</w:t>
      </w:r>
    </w:p>
    <w:p w:rsidR="001323D2" w:rsidRDefault="001323D2">
      <w:pPr>
        <w:pStyle w:val="Manualindent"/>
        <w:numPr>
          <w:ilvl w:val="0"/>
          <w:numId w:val="0"/>
        </w:numPr>
        <w:spacing w:before="0"/>
        <w:ind w:left="360"/>
        <w:rPr>
          <w:ins w:id="89" w:author="Author" w:date="2018-08-08T09:59:00Z"/>
          <w:i w:val="0"/>
          <w:sz w:val="21"/>
          <w:szCs w:val="21"/>
        </w:rPr>
      </w:pPr>
    </w:p>
    <w:p w:rsidR="001323D2" w:rsidRDefault="007A5BB9" w:rsidP="00EA0590">
      <w:pPr>
        <w:pStyle w:val="Manualindent"/>
        <w:numPr>
          <w:ilvl w:val="0"/>
          <w:numId w:val="0"/>
        </w:numPr>
        <w:spacing w:before="0"/>
        <w:ind w:left="720"/>
        <w:rPr>
          <w:ins w:id="90" w:author="Author" w:date="2018-08-08T09:59:00Z"/>
          <w:b/>
          <w:i w:val="0"/>
          <w:sz w:val="21"/>
          <w:szCs w:val="21"/>
        </w:rPr>
      </w:pPr>
      <w:ins w:id="91" w:author="Author" w:date="2018-08-08T09:59:00Z">
        <w:r w:rsidRPr="007A5BB9">
          <w:rPr>
            <w:b/>
            <w:i w:val="0"/>
            <w:sz w:val="21"/>
            <w:szCs w:val="21"/>
          </w:rPr>
          <w:t xml:space="preserve">Additional salmon related objectives to be completed by the overall larger project </w:t>
        </w:r>
      </w:ins>
    </w:p>
    <w:p w:rsidR="00994E62" w:rsidRPr="00E30E94" w:rsidRDefault="00994E62" w:rsidP="00E30E94">
      <w:pPr>
        <w:pStyle w:val="Manualindent"/>
        <w:numPr>
          <w:ilvl w:val="0"/>
          <w:numId w:val="0"/>
        </w:numPr>
        <w:spacing w:before="0"/>
        <w:ind w:left="720"/>
        <w:rPr>
          <w:b/>
          <w:i w:val="0"/>
          <w:sz w:val="21"/>
        </w:rPr>
      </w:pPr>
    </w:p>
    <w:p w:rsidR="001323D2" w:rsidRDefault="004617E2" w:rsidP="00E30E94">
      <w:pPr>
        <w:pStyle w:val="Manualindent"/>
        <w:numPr>
          <w:ilvl w:val="0"/>
          <w:numId w:val="27"/>
        </w:numPr>
        <w:spacing w:before="0"/>
        <w:ind w:left="990"/>
        <w:rPr>
          <w:i w:val="0"/>
          <w:sz w:val="21"/>
          <w:szCs w:val="21"/>
        </w:rPr>
      </w:pPr>
      <w:r w:rsidRPr="00F518BF">
        <w:rPr>
          <w:i w:val="0"/>
          <w:sz w:val="21"/>
          <w:szCs w:val="21"/>
        </w:rPr>
        <w:t>Restore 1.</w:t>
      </w:r>
      <w:r w:rsidR="00856BEA" w:rsidRPr="00F518BF">
        <w:rPr>
          <w:i w:val="0"/>
          <w:sz w:val="21"/>
          <w:szCs w:val="21"/>
        </w:rPr>
        <w:t xml:space="preserve">7 </w:t>
      </w:r>
      <w:r w:rsidRPr="00F518BF">
        <w:rPr>
          <w:i w:val="0"/>
          <w:sz w:val="21"/>
          <w:szCs w:val="21"/>
        </w:rPr>
        <w:t>acres of nearshore and stream riparian buffers</w:t>
      </w:r>
      <w:r w:rsidR="000273B4" w:rsidRPr="00F518BF">
        <w:rPr>
          <w:i w:val="0"/>
          <w:sz w:val="21"/>
          <w:szCs w:val="21"/>
        </w:rPr>
        <w:t xml:space="preserve"> with native vegetation</w:t>
      </w:r>
      <w:r w:rsidR="00150C3E" w:rsidRPr="00F518BF">
        <w:rPr>
          <w:i w:val="0"/>
          <w:sz w:val="21"/>
          <w:szCs w:val="21"/>
        </w:rPr>
        <w:t xml:space="preserve"> by 20</w:t>
      </w:r>
      <w:r w:rsidR="0033107D" w:rsidRPr="00F518BF">
        <w:rPr>
          <w:i w:val="0"/>
          <w:sz w:val="21"/>
          <w:szCs w:val="21"/>
        </w:rPr>
        <w:t>2</w:t>
      </w:r>
      <w:r w:rsidR="00990C50" w:rsidRPr="00F518BF">
        <w:rPr>
          <w:i w:val="0"/>
          <w:sz w:val="21"/>
          <w:szCs w:val="21"/>
        </w:rPr>
        <w:t>1</w:t>
      </w:r>
      <w:r w:rsidR="00150C3E" w:rsidRPr="00F518BF">
        <w:rPr>
          <w:i w:val="0"/>
          <w:sz w:val="21"/>
          <w:szCs w:val="21"/>
        </w:rPr>
        <w:t>.</w:t>
      </w:r>
    </w:p>
    <w:p w:rsidR="001323D2" w:rsidRDefault="004617E2" w:rsidP="00E30E94">
      <w:pPr>
        <w:pStyle w:val="Manualindent"/>
        <w:numPr>
          <w:ilvl w:val="0"/>
          <w:numId w:val="27"/>
        </w:numPr>
        <w:spacing w:before="0"/>
        <w:ind w:left="990"/>
        <w:rPr>
          <w:i w:val="0"/>
          <w:sz w:val="21"/>
          <w:szCs w:val="21"/>
        </w:rPr>
      </w:pPr>
      <w:r w:rsidRPr="00F518BF">
        <w:rPr>
          <w:i w:val="0"/>
          <w:sz w:val="21"/>
          <w:szCs w:val="21"/>
        </w:rPr>
        <w:t xml:space="preserve">Restore </w:t>
      </w:r>
      <w:r w:rsidR="0094199C" w:rsidRPr="00F518BF">
        <w:rPr>
          <w:i w:val="0"/>
          <w:sz w:val="21"/>
          <w:szCs w:val="21"/>
        </w:rPr>
        <w:t xml:space="preserve">approximately </w:t>
      </w:r>
      <w:r w:rsidR="00856BEA" w:rsidRPr="00F518BF">
        <w:rPr>
          <w:i w:val="0"/>
          <w:sz w:val="21"/>
          <w:szCs w:val="21"/>
        </w:rPr>
        <w:t xml:space="preserve">550 </w:t>
      </w:r>
      <w:r w:rsidR="001065D6" w:rsidRPr="00F518BF">
        <w:rPr>
          <w:i w:val="0"/>
          <w:sz w:val="21"/>
          <w:szCs w:val="21"/>
        </w:rPr>
        <w:t xml:space="preserve">lf </w:t>
      </w:r>
      <w:r w:rsidRPr="00F518BF">
        <w:rPr>
          <w:i w:val="0"/>
          <w:sz w:val="21"/>
          <w:szCs w:val="21"/>
        </w:rPr>
        <w:t xml:space="preserve">of creek in-stream habitat conditions with </w:t>
      </w:r>
      <w:r w:rsidR="0017260A">
        <w:rPr>
          <w:i w:val="0"/>
          <w:sz w:val="21"/>
          <w:szCs w:val="21"/>
        </w:rPr>
        <w:t>large woody debris</w:t>
      </w:r>
      <w:r w:rsidR="0017260A" w:rsidRPr="00F518BF">
        <w:rPr>
          <w:i w:val="0"/>
          <w:sz w:val="21"/>
          <w:szCs w:val="21"/>
        </w:rPr>
        <w:t xml:space="preserve"> </w:t>
      </w:r>
      <w:r w:rsidRPr="00F518BF">
        <w:rPr>
          <w:i w:val="0"/>
          <w:sz w:val="21"/>
          <w:szCs w:val="21"/>
        </w:rPr>
        <w:t>between existing pedestrian bridge near Park Ranger residence and anticip</w:t>
      </w:r>
      <w:r w:rsidR="00150C3E" w:rsidRPr="00F518BF">
        <w:rPr>
          <w:i w:val="0"/>
          <w:sz w:val="21"/>
          <w:szCs w:val="21"/>
        </w:rPr>
        <w:t>ated up</w:t>
      </w:r>
      <w:r w:rsidR="0033107D" w:rsidRPr="00F518BF">
        <w:rPr>
          <w:i w:val="0"/>
          <w:sz w:val="21"/>
          <w:szCs w:val="21"/>
        </w:rPr>
        <w:t>stream extent of estuary by 202</w:t>
      </w:r>
      <w:r w:rsidR="00990C50" w:rsidRPr="00F518BF">
        <w:rPr>
          <w:i w:val="0"/>
          <w:sz w:val="21"/>
          <w:szCs w:val="21"/>
        </w:rPr>
        <w:t>1</w:t>
      </w:r>
      <w:r w:rsidR="00150C3E" w:rsidRPr="00F518BF">
        <w:rPr>
          <w:i w:val="0"/>
          <w:sz w:val="21"/>
          <w:szCs w:val="21"/>
        </w:rPr>
        <w:t>.</w:t>
      </w:r>
    </w:p>
    <w:p w:rsidR="00D54B1E" w:rsidRPr="007C369F" w:rsidRDefault="00D54B1E" w:rsidP="00E30E94">
      <w:pPr>
        <w:pStyle w:val="ManualNumberedList"/>
        <w:numPr>
          <w:ilvl w:val="1"/>
          <w:numId w:val="10"/>
        </w:numPr>
        <w:ind w:left="720"/>
        <w:rPr>
          <w:i/>
        </w:rPr>
      </w:pPr>
      <w:r w:rsidRPr="007C369F">
        <w:rPr>
          <w:b/>
        </w:rPr>
        <w:t>What are the assumptions and constraints that could impact whether you achieve your objectives?</w:t>
      </w:r>
      <w:r w:rsidRPr="007C369F">
        <w:t xml:space="preserve"> </w:t>
      </w:r>
    </w:p>
    <w:p w:rsidR="00F80897" w:rsidRPr="00F518BF" w:rsidRDefault="00941B65" w:rsidP="004617E2">
      <w:pPr>
        <w:rPr>
          <w:del w:id="92" w:author="Author" w:date="2018-08-08T09:59:00Z"/>
          <w:sz w:val="21"/>
          <w:szCs w:val="21"/>
        </w:rPr>
      </w:pPr>
      <w:del w:id="93" w:author="Author" w:date="2018-08-08T09:59:00Z">
        <w:r w:rsidRPr="00F518BF">
          <w:rPr>
            <w:sz w:val="21"/>
            <w:szCs w:val="21"/>
          </w:rPr>
          <w:delText xml:space="preserve">There are two primary constraints to acknowledge: 1) </w:delText>
        </w:r>
        <w:r w:rsidR="00F80897" w:rsidRPr="00F518BF">
          <w:rPr>
            <w:sz w:val="21"/>
            <w:szCs w:val="21"/>
          </w:rPr>
          <w:delText xml:space="preserve">securing the approval of BNSF to complete the project, and 2) securing sufficient funding. As for the approval of BNSF, a landowner acknowledgment form </w:delText>
        </w:r>
        <w:r w:rsidR="000F1382" w:rsidRPr="00F518BF">
          <w:rPr>
            <w:sz w:val="21"/>
            <w:szCs w:val="21"/>
          </w:rPr>
          <w:delText xml:space="preserve">is included with this </w:delText>
        </w:r>
        <w:r w:rsidR="00F80897" w:rsidRPr="00F518BF">
          <w:rPr>
            <w:sz w:val="21"/>
            <w:szCs w:val="21"/>
          </w:rPr>
          <w:delText>applicat</w:delText>
        </w:r>
        <w:r w:rsidR="00FC0295" w:rsidRPr="00F518BF">
          <w:rPr>
            <w:sz w:val="21"/>
            <w:szCs w:val="21"/>
          </w:rPr>
          <w:delText xml:space="preserve">ion. </w:delText>
        </w:r>
        <w:r w:rsidR="0017260A">
          <w:rPr>
            <w:sz w:val="21"/>
            <w:szCs w:val="21"/>
          </w:rPr>
          <w:delText>BNSF has</w:delText>
        </w:r>
        <w:r w:rsidR="00FC0295" w:rsidRPr="00F518BF">
          <w:rPr>
            <w:sz w:val="21"/>
            <w:szCs w:val="21"/>
          </w:rPr>
          <w:delText xml:space="preserve"> offered to provide a more formal letter of support later in the application process</w:delText>
        </w:r>
        <w:r w:rsidR="00F80897" w:rsidRPr="00F518BF">
          <w:rPr>
            <w:sz w:val="21"/>
            <w:szCs w:val="21"/>
          </w:rPr>
          <w:delText>. Since the start of the restoration project, Snohomish County has maintained regular communication with BNSF to provide project updates. BNSF has participated in project stakeholder meetings</w:delText>
        </w:r>
        <w:r w:rsidR="00D06748" w:rsidRPr="00F518BF">
          <w:rPr>
            <w:sz w:val="21"/>
            <w:szCs w:val="21"/>
          </w:rPr>
          <w:delText>,</w:delText>
        </w:r>
        <w:r w:rsidR="00F80897" w:rsidRPr="00F518BF">
          <w:rPr>
            <w:sz w:val="21"/>
            <w:szCs w:val="21"/>
          </w:rPr>
          <w:delText xml:space="preserve"> reviewed and provided comments on preliminary design submittals and cost estimates</w:delText>
        </w:r>
        <w:r w:rsidR="00D06748" w:rsidRPr="00F518BF">
          <w:rPr>
            <w:sz w:val="21"/>
            <w:szCs w:val="21"/>
          </w:rPr>
          <w:delText>, and expressed preliminary interest in participating in the construction of the railroad bridge</w:delText>
        </w:r>
        <w:r w:rsidR="00F80897" w:rsidRPr="00F518BF">
          <w:rPr>
            <w:sz w:val="21"/>
            <w:szCs w:val="21"/>
          </w:rPr>
          <w:delText xml:space="preserve">.  BNSF </w:delText>
        </w:r>
        <w:r w:rsidR="00FD60E0" w:rsidRPr="00F518BF">
          <w:rPr>
            <w:sz w:val="21"/>
            <w:szCs w:val="21"/>
          </w:rPr>
          <w:delText xml:space="preserve">is </w:delText>
        </w:r>
        <w:r w:rsidR="00F80897" w:rsidRPr="00F518BF">
          <w:rPr>
            <w:sz w:val="21"/>
            <w:szCs w:val="21"/>
          </w:rPr>
          <w:delText xml:space="preserve">in the process of </w:delText>
        </w:r>
        <w:r w:rsidR="00FD60E0" w:rsidRPr="00F518BF">
          <w:rPr>
            <w:sz w:val="21"/>
            <w:szCs w:val="21"/>
          </w:rPr>
          <w:delText>developing the</w:delText>
        </w:r>
        <w:r w:rsidR="00F80897" w:rsidRPr="00F518BF">
          <w:rPr>
            <w:sz w:val="21"/>
            <w:szCs w:val="21"/>
          </w:rPr>
          <w:delText xml:space="preserve"> Operations and Maintenance (O&amp;M) agreement</w:delText>
        </w:r>
        <w:r w:rsidR="00FD60E0" w:rsidRPr="00F518BF">
          <w:rPr>
            <w:sz w:val="21"/>
            <w:szCs w:val="21"/>
          </w:rPr>
          <w:delText xml:space="preserve"> for County review and execution</w:delText>
        </w:r>
        <w:r w:rsidR="00F80897" w:rsidRPr="00F518BF">
          <w:rPr>
            <w:sz w:val="21"/>
            <w:szCs w:val="21"/>
          </w:rPr>
          <w:delText xml:space="preserve">. </w:delText>
        </w:r>
      </w:del>
    </w:p>
    <w:p w:rsidR="00F80897" w:rsidRPr="00F518BF" w:rsidRDefault="00F80897" w:rsidP="004617E2">
      <w:pPr>
        <w:rPr>
          <w:del w:id="94" w:author="Author" w:date="2018-08-08T09:59:00Z"/>
          <w:sz w:val="21"/>
          <w:szCs w:val="21"/>
        </w:rPr>
      </w:pPr>
      <w:del w:id="95" w:author="Author" w:date="2018-08-08T09:59:00Z">
        <w:r w:rsidRPr="00F518BF">
          <w:rPr>
            <w:sz w:val="21"/>
            <w:szCs w:val="21"/>
          </w:rPr>
          <w:delText xml:space="preserve">For construction funding, Snohomish County anticipates using a combination of </w:delText>
        </w:r>
        <w:r w:rsidR="0017260A">
          <w:rPr>
            <w:sz w:val="21"/>
            <w:szCs w:val="21"/>
          </w:rPr>
          <w:delText>C</w:delText>
        </w:r>
        <w:r w:rsidRPr="00F518BF">
          <w:rPr>
            <w:sz w:val="21"/>
            <w:szCs w:val="21"/>
          </w:rPr>
          <w:delText xml:space="preserve">ounty funding, as well as numerous habitat, recreational, and transportation grant funding sources. The County is exploring all funding options, including private funding opportunities. </w:delText>
        </w:r>
        <w:r w:rsidR="00996501" w:rsidRPr="00F518BF">
          <w:rPr>
            <w:sz w:val="21"/>
            <w:szCs w:val="21"/>
          </w:rPr>
          <w:delText>Snohomish County Council and the Executive are invested in this project and have identi</w:delText>
        </w:r>
        <w:r w:rsidR="00024FD6" w:rsidRPr="00F518BF">
          <w:rPr>
            <w:sz w:val="21"/>
            <w:szCs w:val="21"/>
          </w:rPr>
          <w:delText>fi</w:delText>
        </w:r>
        <w:r w:rsidR="00996501" w:rsidRPr="00F518BF">
          <w:rPr>
            <w:sz w:val="21"/>
            <w:szCs w:val="21"/>
          </w:rPr>
          <w:delText xml:space="preserve">ed this as a high priority Puget Sound </w:delText>
        </w:r>
        <w:r w:rsidR="00024FD6" w:rsidRPr="00F518BF">
          <w:rPr>
            <w:sz w:val="21"/>
            <w:szCs w:val="21"/>
          </w:rPr>
          <w:delText>Initiative</w:delText>
        </w:r>
        <w:r w:rsidR="00996501" w:rsidRPr="00F518BF">
          <w:rPr>
            <w:sz w:val="21"/>
            <w:szCs w:val="21"/>
          </w:rPr>
          <w:delText xml:space="preserve"> (PSI) project. </w:delText>
        </w:r>
        <w:r w:rsidRPr="00F518BF">
          <w:rPr>
            <w:sz w:val="21"/>
            <w:szCs w:val="21"/>
          </w:rPr>
          <w:delText xml:space="preserve">Snohomish County has demonstrated its commitment to the project by allocating </w:delText>
        </w:r>
        <w:r w:rsidR="00856BEA" w:rsidRPr="00F518BF">
          <w:rPr>
            <w:sz w:val="21"/>
            <w:szCs w:val="21"/>
          </w:rPr>
          <w:delText xml:space="preserve">$1,860,000 </w:delText>
        </w:r>
        <w:r w:rsidRPr="00F518BF">
          <w:rPr>
            <w:sz w:val="21"/>
            <w:szCs w:val="21"/>
          </w:rPr>
          <w:delText>to the ongoing design</w:delText>
        </w:r>
        <w:r w:rsidR="00996501" w:rsidRPr="00F518BF">
          <w:rPr>
            <w:sz w:val="21"/>
            <w:szCs w:val="21"/>
          </w:rPr>
          <w:delText xml:space="preserve"> (</w:delText>
        </w:r>
        <w:r w:rsidR="00856BEA" w:rsidRPr="00F518BF">
          <w:rPr>
            <w:sz w:val="21"/>
            <w:szCs w:val="21"/>
          </w:rPr>
          <w:delText>88</w:delText>
        </w:r>
        <w:r w:rsidR="00996501" w:rsidRPr="00F518BF">
          <w:rPr>
            <w:sz w:val="21"/>
            <w:szCs w:val="21"/>
          </w:rPr>
          <w:delText>% of design budget)</w:delText>
        </w:r>
        <w:r w:rsidRPr="00F518BF">
          <w:rPr>
            <w:sz w:val="21"/>
            <w:szCs w:val="21"/>
          </w:rPr>
          <w:delText xml:space="preserve">. </w:delText>
        </w:r>
        <w:r w:rsidR="00856BEA" w:rsidRPr="00F518BF">
          <w:rPr>
            <w:sz w:val="21"/>
            <w:szCs w:val="21"/>
          </w:rPr>
          <w:delText xml:space="preserve">The adopted 2018 County Parks Department six-year CIP also identifies $2,000,000 in local funds for construction between 2019 and 2020. </w:delText>
        </w:r>
        <w:r w:rsidR="00856BEA" w:rsidRPr="00F518BF" w:rsidDel="00856BEA">
          <w:rPr>
            <w:rStyle w:val="CommentReference"/>
            <w:sz w:val="21"/>
            <w:szCs w:val="21"/>
          </w:rPr>
          <w:delText xml:space="preserve"> </w:delText>
        </w:r>
      </w:del>
    </w:p>
    <w:p w:rsidR="00D514F7" w:rsidRDefault="009E311F" w:rsidP="004617E2">
      <w:pPr>
        <w:rPr>
          <w:ins w:id="96" w:author="Author" w:date="2018-08-08T09:59:00Z"/>
          <w:sz w:val="21"/>
          <w:szCs w:val="21"/>
        </w:rPr>
      </w:pPr>
      <w:ins w:id="97" w:author="Author" w:date="2018-08-08T09:59:00Z">
        <w:r>
          <w:rPr>
            <w:sz w:val="21"/>
            <w:szCs w:val="21"/>
          </w:rPr>
          <w:t>The</w:t>
        </w:r>
        <w:r w:rsidR="00941B65" w:rsidRPr="00F518BF">
          <w:rPr>
            <w:sz w:val="21"/>
            <w:szCs w:val="21"/>
          </w:rPr>
          <w:t xml:space="preserve"> primary constraint</w:t>
        </w:r>
        <w:r>
          <w:rPr>
            <w:sz w:val="21"/>
            <w:szCs w:val="21"/>
          </w:rPr>
          <w:t xml:space="preserve"> is funding</w:t>
        </w:r>
        <w:r w:rsidR="00AB0545">
          <w:rPr>
            <w:sz w:val="21"/>
            <w:szCs w:val="21"/>
          </w:rPr>
          <w:t xml:space="preserve"> for the overall larger project which is estimated at $16,000,000, including a </w:t>
        </w:r>
        <w:r w:rsidR="00D60282">
          <w:rPr>
            <w:sz w:val="21"/>
            <w:szCs w:val="21"/>
          </w:rPr>
          <w:t>Construction and Maintenance Agreement with BNSF (est. $2M)</w:t>
        </w:r>
        <w:r>
          <w:rPr>
            <w:sz w:val="21"/>
            <w:szCs w:val="21"/>
          </w:rPr>
          <w:t>. The County Executive and Council acknowledge this is a high priority project for the County</w:t>
        </w:r>
        <w:r w:rsidR="00AB0545">
          <w:rPr>
            <w:sz w:val="21"/>
            <w:szCs w:val="21"/>
          </w:rPr>
          <w:t xml:space="preserve"> and have shown leadership to move this project forward as evidenced by increasing funding above the Park’s </w:t>
        </w:r>
        <w:r w:rsidR="00D60282">
          <w:rPr>
            <w:sz w:val="21"/>
            <w:szCs w:val="21"/>
          </w:rPr>
          <w:t xml:space="preserve">CIP </w:t>
        </w:r>
        <w:r w:rsidR="00AB0545">
          <w:rPr>
            <w:sz w:val="21"/>
            <w:szCs w:val="21"/>
          </w:rPr>
          <w:t>Request in 2014. The County has/or will invest (subject to 2019 budget process) approximately $2,110,000 for the feasibility, design, permitting, and bid phase of the overall larger project</w:t>
        </w:r>
        <w:r w:rsidR="00D60282">
          <w:rPr>
            <w:sz w:val="21"/>
            <w:szCs w:val="21"/>
          </w:rPr>
          <w:t xml:space="preserve">. </w:t>
        </w:r>
        <w:r>
          <w:rPr>
            <w:sz w:val="21"/>
            <w:szCs w:val="21"/>
          </w:rPr>
          <w:t xml:space="preserve"> Council-matic bonds obtained in 2019 would be required for any short-falls from grants not awarded. However, use of bonds will impact future funding available for other priority park projects</w:t>
        </w:r>
        <w:r w:rsidR="00D60282">
          <w:rPr>
            <w:sz w:val="21"/>
            <w:szCs w:val="21"/>
          </w:rPr>
          <w:t xml:space="preserve"> in the future</w:t>
        </w:r>
        <w:r>
          <w:rPr>
            <w:sz w:val="21"/>
            <w:szCs w:val="21"/>
          </w:rPr>
          <w:t>. Parks is seeking grant funding from a multitude of funders</w:t>
        </w:r>
        <w:r w:rsidR="00D60282">
          <w:rPr>
            <w:sz w:val="21"/>
            <w:szCs w:val="21"/>
          </w:rPr>
          <w:t xml:space="preserve"> for the overall larger project</w:t>
        </w:r>
        <w:r>
          <w:rPr>
            <w:sz w:val="21"/>
            <w:szCs w:val="21"/>
          </w:rPr>
          <w:t xml:space="preserve"> </w:t>
        </w:r>
        <w:r w:rsidR="00AB0545">
          <w:rPr>
            <w:sz w:val="21"/>
            <w:szCs w:val="21"/>
          </w:rPr>
          <w:t>including ESRP, WWRP-Water Access, LWCF, ALEA, and Federal Rail Administration. An application was made for NOAA Coastal Resiliency funding, but that Program was not funded in 2018 by Congress. Private funding sources are also being considered.</w:t>
        </w:r>
      </w:ins>
    </w:p>
    <w:p w:rsidR="00D514F7" w:rsidRDefault="00D60282" w:rsidP="004617E2">
      <w:pPr>
        <w:rPr>
          <w:ins w:id="98" w:author="Author" w:date="2018-08-08T09:59:00Z"/>
          <w:sz w:val="21"/>
          <w:szCs w:val="21"/>
        </w:rPr>
      </w:pPr>
      <w:ins w:id="99" w:author="Author" w:date="2018-08-08T09:59:00Z">
        <w:r>
          <w:rPr>
            <w:sz w:val="21"/>
            <w:szCs w:val="21"/>
          </w:rPr>
          <w:t>Because this project is proposed within a second part</w:t>
        </w:r>
        <w:r w:rsidR="004B48BB">
          <w:rPr>
            <w:sz w:val="21"/>
            <w:szCs w:val="21"/>
          </w:rPr>
          <w:t>y’s</w:t>
        </w:r>
        <w:r>
          <w:rPr>
            <w:sz w:val="21"/>
            <w:szCs w:val="21"/>
          </w:rPr>
          <w:t xml:space="preserve"> right of way (BNSF Railway), the willingness of BNSF is included as a factor that could affect achieving project objectives. However, the process with BNSF has gone incredibly well. The County involved </w:t>
        </w:r>
        <w:r w:rsidR="004B48BB">
          <w:rPr>
            <w:sz w:val="21"/>
            <w:szCs w:val="21"/>
          </w:rPr>
          <w:t>BNSF Public Works Coordinator</w:t>
        </w:r>
        <w:r>
          <w:rPr>
            <w:sz w:val="21"/>
            <w:szCs w:val="21"/>
          </w:rPr>
          <w:t xml:space="preserve"> early in the feasibility stage</w:t>
        </w:r>
        <w:r w:rsidR="004B48BB">
          <w:rPr>
            <w:sz w:val="21"/>
            <w:szCs w:val="21"/>
          </w:rPr>
          <w:t>;</w:t>
        </w:r>
        <w:r>
          <w:rPr>
            <w:sz w:val="21"/>
            <w:szCs w:val="21"/>
          </w:rPr>
          <w:t xml:space="preserve"> hired </w:t>
        </w:r>
        <w:r w:rsidR="004B48BB">
          <w:rPr>
            <w:sz w:val="21"/>
            <w:szCs w:val="21"/>
          </w:rPr>
          <w:t xml:space="preserve">BNSF </w:t>
        </w:r>
        <w:r>
          <w:rPr>
            <w:sz w:val="21"/>
            <w:szCs w:val="21"/>
          </w:rPr>
          <w:t xml:space="preserve">vetted railroad subconsultants for the bridge design and geotechnical work; and has adhered to stringent BNSF review processes which have all contributed to project success to date. The County’s Consultants have addressed preliminary and 30% review comments; and are currently addressing </w:t>
        </w:r>
        <w:r w:rsidR="004B48BB">
          <w:rPr>
            <w:sz w:val="21"/>
            <w:szCs w:val="21"/>
          </w:rPr>
          <w:t>6</w:t>
        </w:r>
        <w:r>
          <w:rPr>
            <w:sz w:val="21"/>
            <w:szCs w:val="21"/>
          </w:rPr>
          <w:t>0% comments</w:t>
        </w:r>
        <w:r w:rsidR="004B48BB">
          <w:rPr>
            <w:sz w:val="21"/>
            <w:szCs w:val="21"/>
          </w:rPr>
          <w:t xml:space="preserve"> from BNSF</w:t>
        </w:r>
        <w:r>
          <w:rPr>
            <w:sz w:val="21"/>
            <w:szCs w:val="21"/>
          </w:rPr>
          <w:t xml:space="preserve">. BNSF approached the County in January </w:t>
        </w:r>
        <w:r w:rsidR="004B48BB">
          <w:rPr>
            <w:sz w:val="21"/>
            <w:szCs w:val="21"/>
          </w:rPr>
          <w:t xml:space="preserve">2018 </w:t>
        </w:r>
        <w:r>
          <w:rPr>
            <w:sz w:val="21"/>
            <w:szCs w:val="21"/>
          </w:rPr>
          <w:t xml:space="preserve">about the possibility of using BNSF bridge crews rather than a third-party contractor to ease operation impacts of the project. </w:t>
        </w:r>
        <w:r w:rsidR="00364C08">
          <w:rPr>
            <w:sz w:val="21"/>
            <w:szCs w:val="21"/>
          </w:rPr>
          <w:t>The Construction and Maintenance Agreement is currently being drafted by BNSF and will include the costs for their bridge crews</w:t>
        </w:r>
        <w:r w:rsidR="004B48BB">
          <w:rPr>
            <w:sz w:val="21"/>
            <w:szCs w:val="21"/>
          </w:rPr>
          <w:t xml:space="preserve"> to construct the bridge</w:t>
        </w:r>
        <w:r w:rsidR="00364C08">
          <w:rPr>
            <w:sz w:val="21"/>
            <w:szCs w:val="21"/>
          </w:rPr>
          <w:t>. The County anticipates this approach will save standby and coordination time with BNSF and will also have the benefit of BNSF quality control. The County anticipates executing this agreement by the end of 2018. Three BNSF staff were present at the site visit in July 2018 with US Representative Rick Larsen and provided comments quoted in the subsequent Herald Article stating “The proposed bridge will allow for the separation of the pedes</w:t>
        </w:r>
        <w:r w:rsidR="004B48BB">
          <w:rPr>
            <w:sz w:val="21"/>
            <w:szCs w:val="21"/>
          </w:rPr>
          <w:t>trian walkway and channel, while</w:t>
        </w:r>
        <w:r w:rsidR="00364C08">
          <w:rPr>
            <w:sz w:val="21"/>
            <w:szCs w:val="21"/>
          </w:rPr>
          <w:t xml:space="preserve"> also helping to restore a small estuary east of our mainline”; and “This project is a win for </w:t>
        </w:r>
        <w:r w:rsidR="00BA230F">
          <w:rPr>
            <w:sz w:val="21"/>
            <w:szCs w:val="21"/>
          </w:rPr>
          <w:t>the</w:t>
        </w:r>
        <w:r w:rsidR="00364C08">
          <w:rPr>
            <w:sz w:val="21"/>
            <w:szCs w:val="21"/>
          </w:rPr>
          <w:t xml:space="preserve"> county, the public, the railroad and the environment.” Based on progress to date, and present dialogue, the County believes that property ownership will not be the limiting factor for this project to move forward.</w:t>
        </w:r>
      </w:ins>
    </w:p>
    <w:p w:rsidR="004F0569" w:rsidRPr="007C369F" w:rsidRDefault="004F0569" w:rsidP="00E30E94">
      <w:pPr>
        <w:pStyle w:val="ManualNumberedList"/>
        <w:numPr>
          <w:ilvl w:val="0"/>
          <w:numId w:val="2"/>
        </w:numPr>
        <w:ind w:left="360"/>
        <w:rPr>
          <w:b/>
        </w:rPr>
      </w:pPr>
      <w:r w:rsidRPr="007C369F">
        <w:rPr>
          <w:b/>
        </w:rPr>
        <w:t>Project details.</w:t>
      </w:r>
    </w:p>
    <w:p w:rsidR="004F0569" w:rsidRPr="007C369F" w:rsidRDefault="004F0569" w:rsidP="00E30E94">
      <w:pPr>
        <w:pStyle w:val="ManualNumberedList"/>
        <w:numPr>
          <w:ilvl w:val="1"/>
          <w:numId w:val="2"/>
        </w:numPr>
        <w:ind w:left="720"/>
        <w:rPr>
          <w:i/>
        </w:rPr>
      </w:pPr>
      <w:r w:rsidRPr="007C369F">
        <w:rPr>
          <w:b/>
        </w:rPr>
        <w:t>Provide a narrative description of the proposed project.</w:t>
      </w:r>
      <w:r w:rsidRPr="007C369F">
        <w:t xml:space="preserve"> </w:t>
      </w:r>
    </w:p>
    <w:p w:rsidR="004F0569" w:rsidRPr="00F518BF" w:rsidRDefault="004F0569" w:rsidP="004F0569">
      <w:pPr>
        <w:rPr>
          <w:sz w:val="21"/>
          <w:szCs w:val="21"/>
        </w:rPr>
      </w:pPr>
      <w:r w:rsidRPr="00F518BF">
        <w:rPr>
          <w:sz w:val="21"/>
          <w:szCs w:val="21"/>
        </w:rPr>
        <w:t>The existing 6-foot</w:t>
      </w:r>
      <w:r w:rsidR="00920666">
        <w:rPr>
          <w:sz w:val="21"/>
          <w:szCs w:val="21"/>
        </w:rPr>
        <w:t>-</w:t>
      </w:r>
      <w:r w:rsidRPr="00F518BF">
        <w:rPr>
          <w:sz w:val="21"/>
          <w:szCs w:val="21"/>
        </w:rPr>
        <w:t>wide culvert through the railroad embankment will be replaced with a five-span, dual</w:t>
      </w:r>
      <w:r w:rsidR="00920666">
        <w:rPr>
          <w:sz w:val="21"/>
          <w:szCs w:val="21"/>
        </w:rPr>
        <w:t>-</w:t>
      </w:r>
      <w:r w:rsidRPr="00F518BF">
        <w:rPr>
          <w:sz w:val="21"/>
          <w:szCs w:val="21"/>
        </w:rPr>
        <w:t xml:space="preserve">track bridge. The bridge will be </w:t>
      </w:r>
      <w:del w:id="100" w:author="Author" w:date="2018-08-08T09:59:00Z">
        <w:r w:rsidRPr="00F518BF">
          <w:rPr>
            <w:sz w:val="21"/>
            <w:szCs w:val="21"/>
          </w:rPr>
          <w:delText>1</w:delText>
        </w:r>
        <w:r w:rsidR="00F03526" w:rsidRPr="00F518BF">
          <w:rPr>
            <w:sz w:val="21"/>
            <w:szCs w:val="21"/>
          </w:rPr>
          <w:delText>3</w:delText>
        </w:r>
        <w:r w:rsidRPr="00F518BF">
          <w:rPr>
            <w:sz w:val="21"/>
            <w:szCs w:val="21"/>
          </w:rPr>
          <w:delText>0</w:delText>
        </w:r>
      </w:del>
      <w:ins w:id="101" w:author="Author" w:date="2018-08-08T09:59:00Z">
        <w:r w:rsidR="00D141BB">
          <w:rPr>
            <w:sz w:val="21"/>
            <w:szCs w:val="21"/>
          </w:rPr>
          <w:t>128</w:t>
        </w:r>
      </w:ins>
      <w:r w:rsidR="00D141BB" w:rsidRPr="00F518BF">
        <w:rPr>
          <w:sz w:val="21"/>
          <w:szCs w:val="21"/>
        </w:rPr>
        <w:t xml:space="preserve"> </w:t>
      </w:r>
      <w:r w:rsidRPr="00F518BF">
        <w:rPr>
          <w:sz w:val="21"/>
          <w:szCs w:val="21"/>
        </w:rPr>
        <w:t xml:space="preserve">feet </w:t>
      </w:r>
      <w:r w:rsidR="00DD2683" w:rsidRPr="00F518BF">
        <w:rPr>
          <w:sz w:val="21"/>
          <w:szCs w:val="21"/>
        </w:rPr>
        <w:t xml:space="preserve">long </w:t>
      </w:r>
      <w:r w:rsidRPr="00F518BF">
        <w:rPr>
          <w:sz w:val="21"/>
          <w:szCs w:val="21"/>
        </w:rPr>
        <w:t xml:space="preserve">to create a 90-foot channel to restore the natural sediment and hydrologic processes between the creek and Puget Sound. </w:t>
      </w:r>
      <w:r w:rsidR="00DE1324" w:rsidRPr="00F518BF">
        <w:rPr>
          <w:sz w:val="21"/>
          <w:szCs w:val="21"/>
        </w:rPr>
        <w:t xml:space="preserve">The creek delivers on average 80 </w:t>
      </w:r>
      <w:del w:id="102" w:author="Author" w:date="2018-08-08T09:59:00Z">
        <w:r w:rsidR="00DE1324" w:rsidRPr="00F518BF">
          <w:rPr>
            <w:sz w:val="21"/>
            <w:szCs w:val="21"/>
          </w:rPr>
          <w:delText>cy</w:delText>
        </w:r>
      </w:del>
      <w:ins w:id="103" w:author="Author" w:date="2018-08-08T09:59:00Z">
        <w:r w:rsidR="00BA230F">
          <w:rPr>
            <w:sz w:val="21"/>
            <w:szCs w:val="21"/>
          </w:rPr>
          <w:t>CY</w:t>
        </w:r>
      </w:ins>
      <w:r w:rsidR="00DE1324" w:rsidRPr="00F518BF">
        <w:rPr>
          <w:sz w:val="21"/>
          <w:szCs w:val="21"/>
        </w:rPr>
        <w:t xml:space="preserve"> per year with a maximum of approximately 250 </w:t>
      </w:r>
      <w:del w:id="104" w:author="Author" w:date="2018-08-08T09:59:00Z">
        <w:r w:rsidR="00DE1324" w:rsidRPr="00F518BF">
          <w:rPr>
            <w:sz w:val="21"/>
            <w:szCs w:val="21"/>
          </w:rPr>
          <w:delText>cy</w:delText>
        </w:r>
      </w:del>
      <w:ins w:id="105" w:author="Author" w:date="2018-08-08T09:59:00Z">
        <w:r w:rsidR="00BA230F">
          <w:rPr>
            <w:sz w:val="21"/>
            <w:szCs w:val="21"/>
          </w:rPr>
          <w:t>CY</w:t>
        </w:r>
      </w:ins>
      <w:r w:rsidR="00DE1324" w:rsidRPr="00F518BF">
        <w:rPr>
          <w:sz w:val="21"/>
          <w:szCs w:val="21"/>
        </w:rPr>
        <w:t xml:space="preserve"> which will now be </w:t>
      </w:r>
      <w:r w:rsidR="00990C50" w:rsidRPr="00F518BF">
        <w:rPr>
          <w:sz w:val="21"/>
          <w:szCs w:val="21"/>
        </w:rPr>
        <w:t xml:space="preserve">naturally deposited on </w:t>
      </w:r>
      <w:r w:rsidR="00DE1324" w:rsidRPr="00F518BF">
        <w:rPr>
          <w:sz w:val="21"/>
          <w:szCs w:val="21"/>
        </w:rPr>
        <w:t xml:space="preserve">the </w:t>
      </w:r>
      <w:r w:rsidR="007F65A8" w:rsidRPr="00F518BF">
        <w:rPr>
          <w:sz w:val="21"/>
          <w:szCs w:val="21"/>
        </w:rPr>
        <w:t>beach. The</w:t>
      </w:r>
      <w:r w:rsidR="00A44E51" w:rsidRPr="00F518BF">
        <w:rPr>
          <w:sz w:val="21"/>
          <w:szCs w:val="21"/>
        </w:rPr>
        <w:t xml:space="preserve"> benefits of the restored sediment processes will extend beyond the project site and include northerly beaches that will receive the sediment through longshore drift processes.</w:t>
      </w:r>
      <w:r w:rsidR="00DE1324" w:rsidRPr="00F518BF">
        <w:rPr>
          <w:sz w:val="21"/>
          <w:szCs w:val="21"/>
        </w:rPr>
        <w:t xml:space="preserve"> </w:t>
      </w:r>
      <w:r w:rsidRPr="00F518BF">
        <w:rPr>
          <w:sz w:val="21"/>
          <w:szCs w:val="21"/>
        </w:rPr>
        <w:t xml:space="preserve">The bridge will provide ample capacity for tidal and creek channels and habitats to adapt to changing </w:t>
      </w:r>
      <w:r w:rsidR="001D1B54">
        <w:rPr>
          <w:sz w:val="21"/>
          <w:szCs w:val="21"/>
        </w:rPr>
        <w:t>climatic</w:t>
      </w:r>
      <w:r w:rsidR="001D1B54" w:rsidRPr="00F518BF">
        <w:rPr>
          <w:sz w:val="21"/>
          <w:szCs w:val="21"/>
        </w:rPr>
        <w:t xml:space="preserve"> </w:t>
      </w:r>
      <w:r w:rsidRPr="00F518BF">
        <w:rPr>
          <w:sz w:val="21"/>
          <w:szCs w:val="21"/>
        </w:rPr>
        <w:t xml:space="preserve">and upland drainage conditions. Ecologically, the project will create high-functioning, sustainable rearing habitat for non-natal juvenile Chinook salmon. </w:t>
      </w:r>
    </w:p>
    <w:p w:rsidR="004F0569" w:rsidRPr="00F518BF" w:rsidRDefault="004F0569" w:rsidP="004F0569">
      <w:pPr>
        <w:rPr>
          <w:sz w:val="21"/>
          <w:szCs w:val="21"/>
        </w:rPr>
      </w:pPr>
      <w:r w:rsidRPr="00F518BF">
        <w:rPr>
          <w:sz w:val="21"/>
          <w:szCs w:val="21"/>
        </w:rPr>
        <w:t xml:space="preserve">The creek’s estuary will be restored by removing 17,000 </w:t>
      </w:r>
      <w:del w:id="106" w:author="Author" w:date="2018-08-08T09:59:00Z">
        <w:r w:rsidRPr="00F518BF">
          <w:rPr>
            <w:sz w:val="21"/>
            <w:szCs w:val="21"/>
          </w:rPr>
          <w:delText>cy</w:delText>
        </w:r>
      </w:del>
      <w:ins w:id="107" w:author="Author" w:date="2018-08-08T09:59:00Z">
        <w:r w:rsidR="00BA230F" w:rsidRPr="00F518BF">
          <w:rPr>
            <w:sz w:val="21"/>
            <w:szCs w:val="21"/>
          </w:rPr>
          <w:t>CY</w:t>
        </w:r>
      </w:ins>
      <w:r w:rsidRPr="00F518BF">
        <w:rPr>
          <w:sz w:val="21"/>
          <w:szCs w:val="21"/>
        </w:rPr>
        <w:t xml:space="preserve"> of fill </w:t>
      </w:r>
      <w:r w:rsidR="00F03526" w:rsidRPr="00F518BF">
        <w:rPr>
          <w:sz w:val="21"/>
          <w:szCs w:val="21"/>
        </w:rPr>
        <w:t xml:space="preserve">landward of the railroad embankment </w:t>
      </w:r>
      <w:r w:rsidRPr="00F518BF">
        <w:rPr>
          <w:sz w:val="21"/>
          <w:szCs w:val="21"/>
        </w:rPr>
        <w:t>which will restore 1.3 acres of pocket estuary habitat</w:t>
      </w:r>
      <w:r w:rsidR="00B066A2">
        <w:rPr>
          <w:sz w:val="21"/>
          <w:szCs w:val="21"/>
        </w:rPr>
        <w:t xml:space="preserve"> (Figure 4)</w:t>
      </w:r>
      <w:r w:rsidRPr="00F518BF">
        <w:rPr>
          <w:sz w:val="21"/>
          <w:szCs w:val="21"/>
        </w:rPr>
        <w:t xml:space="preserve">. The restored estuary will re-establish the creek’s estuary </w:t>
      </w:r>
      <w:r w:rsidR="00FA60A2" w:rsidRPr="00F518BF">
        <w:rPr>
          <w:sz w:val="21"/>
          <w:szCs w:val="21"/>
        </w:rPr>
        <w:t>under and upstream of the railroad bridge</w:t>
      </w:r>
      <w:r w:rsidRPr="00F518BF">
        <w:rPr>
          <w:sz w:val="21"/>
          <w:szCs w:val="21"/>
        </w:rPr>
        <w:t xml:space="preserve"> and provide a natural transition from the freshwater to brackish habitats. The restored estuary will allow for natural development of a network of meandering tidal channels. Over time, as sea levels rise, the restored estuary </w:t>
      </w:r>
      <w:r w:rsidR="001D1B54">
        <w:rPr>
          <w:sz w:val="21"/>
          <w:szCs w:val="21"/>
        </w:rPr>
        <w:t>will have</w:t>
      </w:r>
      <w:r w:rsidR="001D1B54" w:rsidRPr="00F518BF">
        <w:rPr>
          <w:sz w:val="21"/>
          <w:szCs w:val="21"/>
        </w:rPr>
        <w:t xml:space="preserve"> </w:t>
      </w:r>
      <w:r w:rsidRPr="00F518BF">
        <w:rPr>
          <w:sz w:val="21"/>
          <w:szCs w:val="21"/>
        </w:rPr>
        <w:t xml:space="preserve">enough </w:t>
      </w:r>
      <w:r w:rsidR="00F03526" w:rsidRPr="00F518BF">
        <w:rPr>
          <w:sz w:val="21"/>
          <w:szCs w:val="21"/>
        </w:rPr>
        <w:t xml:space="preserve">buffer </w:t>
      </w:r>
      <w:r w:rsidRPr="00F518BF">
        <w:rPr>
          <w:sz w:val="21"/>
          <w:szCs w:val="21"/>
        </w:rPr>
        <w:t>area</w:t>
      </w:r>
      <w:r w:rsidR="00F03526" w:rsidRPr="00F518BF">
        <w:rPr>
          <w:sz w:val="21"/>
          <w:szCs w:val="21"/>
        </w:rPr>
        <w:t xml:space="preserve"> (initially freshwater marsh)</w:t>
      </w:r>
      <w:r w:rsidRPr="00F518BF">
        <w:rPr>
          <w:sz w:val="21"/>
          <w:szCs w:val="21"/>
        </w:rPr>
        <w:t xml:space="preserve"> for additional areas to be tidally inundated and transition to brackish</w:t>
      </w:r>
      <w:r w:rsidR="00F03526" w:rsidRPr="00F518BF">
        <w:rPr>
          <w:sz w:val="21"/>
          <w:szCs w:val="21"/>
        </w:rPr>
        <w:t>, tidal</w:t>
      </w:r>
      <w:r w:rsidRPr="00F518BF">
        <w:rPr>
          <w:sz w:val="21"/>
          <w:szCs w:val="21"/>
        </w:rPr>
        <w:t xml:space="preserve"> marsh habitats.</w:t>
      </w:r>
    </w:p>
    <w:p w:rsidR="004F0569" w:rsidRPr="00F518BF" w:rsidRDefault="004F0569" w:rsidP="004F0569">
      <w:pPr>
        <w:rPr>
          <w:sz w:val="21"/>
          <w:szCs w:val="21"/>
        </w:rPr>
      </w:pPr>
      <w:r w:rsidRPr="00F518BF">
        <w:rPr>
          <w:sz w:val="21"/>
          <w:szCs w:val="21"/>
        </w:rPr>
        <w:t xml:space="preserve">The project will remove </w:t>
      </w:r>
      <w:del w:id="108" w:author="Author" w:date="2018-08-08T09:59:00Z">
        <w:r w:rsidR="00F67CE7" w:rsidRPr="00F518BF">
          <w:rPr>
            <w:sz w:val="21"/>
            <w:szCs w:val="21"/>
          </w:rPr>
          <w:delText>130</w:delText>
        </w:r>
      </w:del>
      <w:ins w:id="109" w:author="Author" w:date="2018-08-08T09:59:00Z">
        <w:r w:rsidR="00D141BB">
          <w:rPr>
            <w:sz w:val="21"/>
            <w:szCs w:val="21"/>
          </w:rPr>
          <w:t>128</w:t>
        </w:r>
      </w:ins>
      <w:r w:rsidR="00D141BB" w:rsidRPr="00F518BF">
        <w:rPr>
          <w:sz w:val="21"/>
          <w:szCs w:val="21"/>
        </w:rPr>
        <w:t xml:space="preserve"> </w:t>
      </w:r>
      <w:r w:rsidR="001065D6" w:rsidRPr="00F518BF">
        <w:rPr>
          <w:sz w:val="21"/>
          <w:szCs w:val="21"/>
        </w:rPr>
        <w:t>lf</w:t>
      </w:r>
      <w:r w:rsidRPr="00F518BF">
        <w:rPr>
          <w:sz w:val="21"/>
          <w:szCs w:val="21"/>
        </w:rPr>
        <w:t xml:space="preserve"> of armored shoreline along the Puget Sound shoreline and</w:t>
      </w:r>
      <w:r w:rsidR="00F67CE7" w:rsidRPr="00F518BF">
        <w:rPr>
          <w:sz w:val="21"/>
          <w:szCs w:val="21"/>
        </w:rPr>
        <w:t xml:space="preserve"> 75 lf of armor within the</w:t>
      </w:r>
      <w:r w:rsidRPr="00F518BF">
        <w:rPr>
          <w:sz w:val="21"/>
          <w:szCs w:val="21"/>
        </w:rPr>
        <w:t xml:space="preserve"> lowermost reach of the creek. </w:t>
      </w:r>
      <w:del w:id="110" w:author="Author" w:date="2018-08-08T09:59:00Z">
        <w:r w:rsidRPr="00F518BF">
          <w:rPr>
            <w:sz w:val="21"/>
            <w:szCs w:val="21"/>
          </w:rPr>
          <w:delText xml:space="preserve">Upstream of the estuary, </w:delText>
        </w:r>
        <w:r w:rsidR="00C96979" w:rsidRPr="00F518BF">
          <w:rPr>
            <w:sz w:val="21"/>
            <w:szCs w:val="21"/>
          </w:rPr>
          <w:delText>an</w:delText>
        </w:r>
      </w:del>
      <w:ins w:id="111" w:author="Author" w:date="2018-08-08T09:59:00Z">
        <w:r w:rsidR="003A408E">
          <w:rPr>
            <w:sz w:val="21"/>
            <w:szCs w:val="21"/>
          </w:rPr>
          <w:t>Additional restoration for Chinook benefit, funded through other non-SRFB funding includes the area u</w:t>
        </w:r>
        <w:r w:rsidRPr="00F518BF">
          <w:rPr>
            <w:sz w:val="21"/>
            <w:szCs w:val="21"/>
          </w:rPr>
          <w:t>pstream of the estuary</w:t>
        </w:r>
        <w:r w:rsidR="003A408E">
          <w:rPr>
            <w:sz w:val="21"/>
            <w:szCs w:val="21"/>
          </w:rPr>
          <w:t>. A</w:t>
        </w:r>
        <w:r w:rsidR="00C96979" w:rsidRPr="00F518BF">
          <w:rPr>
            <w:sz w:val="21"/>
            <w:szCs w:val="21"/>
          </w:rPr>
          <w:t>n</w:t>
        </w:r>
      </w:ins>
      <w:r w:rsidR="00C96979" w:rsidRPr="00F518BF">
        <w:rPr>
          <w:sz w:val="21"/>
          <w:szCs w:val="21"/>
        </w:rPr>
        <w:t xml:space="preserve"> additional </w:t>
      </w:r>
      <w:r w:rsidR="00856BEA" w:rsidRPr="00F518BF">
        <w:rPr>
          <w:sz w:val="21"/>
          <w:szCs w:val="21"/>
        </w:rPr>
        <w:t xml:space="preserve">550 </w:t>
      </w:r>
      <w:r w:rsidRPr="00F518BF">
        <w:rPr>
          <w:sz w:val="21"/>
          <w:szCs w:val="21"/>
        </w:rPr>
        <w:t>lf of Lund’s Gulch Creek will be enhanced through the placement of large woody debris</w:t>
      </w:r>
      <w:del w:id="112" w:author="Author" w:date="2018-08-08T09:59:00Z">
        <w:r w:rsidRPr="00F518BF">
          <w:rPr>
            <w:sz w:val="21"/>
            <w:szCs w:val="21"/>
          </w:rPr>
          <w:delText>.</w:delText>
        </w:r>
      </w:del>
      <w:ins w:id="113" w:author="Author" w:date="2018-08-08T09:59:00Z">
        <w:r w:rsidR="003A408E">
          <w:rPr>
            <w:sz w:val="21"/>
            <w:szCs w:val="21"/>
          </w:rPr>
          <w:t>; and</w:t>
        </w:r>
      </w:ins>
      <w:moveFromRangeStart w:id="114" w:author="Author" w:date="2018-08-08T09:59:00Z" w:name="move521485711"/>
      <w:moveFrom w:id="115" w:author="Author" w:date="2018-08-08T09:59:00Z">
        <w:r w:rsidRPr="00F518BF">
          <w:rPr>
            <w:sz w:val="21"/>
            <w:szCs w:val="21"/>
          </w:rPr>
          <w:t xml:space="preserve"> The wood will supplement previous wood additions and jams installed in 2000 to improve in-stream habitat conditions. </w:t>
        </w:r>
      </w:moveFrom>
      <w:moveFromRangeEnd w:id="114"/>
      <w:del w:id="116" w:author="Author" w:date="2018-08-08T09:59:00Z">
        <w:r w:rsidRPr="00F518BF">
          <w:rPr>
            <w:sz w:val="21"/>
            <w:szCs w:val="21"/>
          </w:rPr>
          <w:delText>In addition,</w:delText>
        </w:r>
      </w:del>
      <w:r w:rsidR="003A408E">
        <w:rPr>
          <w:sz w:val="21"/>
          <w:szCs w:val="21"/>
        </w:rPr>
        <w:t xml:space="preserve"> </w:t>
      </w:r>
      <w:r w:rsidR="003A408E" w:rsidRPr="00F518BF">
        <w:rPr>
          <w:sz w:val="21"/>
          <w:szCs w:val="21"/>
        </w:rPr>
        <w:t>1.7 acres of nearshore and stream riparian buffers will be planted with native vegetation</w:t>
      </w:r>
      <w:r w:rsidR="003A408E">
        <w:rPr>
          <w:sz w:val="21"/>
          <w:szCs w:val="21"/>
        </w:rPr>
        <w:t>,</w:t>
      </w:r>
      <w:r w:rsidR="003A408E" w:rsidRPr="00F518BF">
        <w:rPr>
          <w:sz w:val="21"/>
          <w:szCs w:val="21"/>
        </w:rPr>
        <w:t xml:space="preserve"> which will improve habitat conditions, </w:t>
      </w:r>
      <w:r w:rsidR="003A408E">
        <w:rPr>
          <w:sz w:val="21"/>
          <w:szCs w:val="21"/>
        </w:rPr>
        <w:t xml:space="preserve">increase </w:t>
      </w:r>
      <w:r w:rsidR="003A408E" w:rsidRPr="00F518BF">
        <w:rPr>
          <w:sz w:val="21"/>
          <w:szCs w:val="21"/>
        </w:rPr>
        <w:t xml:space="preserve">protection from predators, and </w:t>
      </w:r>
      <w:r w:rsidR="003A408E">
        <w:rPr>
          <w:sz w:val="21"/>
          <w:szCs w:val="21"/>
        </w:rPr>
        <w:t xml:space="preserve">increase </w:t>
      </w:r>
      <w:r w:rsidR="003A408E" w:rsidRPr="00F518BF">
        <w:rPr>
          <w:sz w:val="21"/>
          <w:szCs w:val="21"/>
        </w:rPr>
        <w:t>terrestrial insects to feed salmonids</w:t>
      </w:r>
      <w:r w:rsidRPr="00F518BF">
        <w:rPr>
          <w:sz w:val="21"/>
          <w:szCs w:val="21"/>
        </w:rPr>
        <w:t>.</w:t>
      </w:r>
      <w:moveToRangeStart w:id="117" w:author="Author" w:date="2018-08-08T09:59:00Z" w:name="move521485711"/>
      <w:moveTo w:id="118" w:author="Author" w:date="2018-08-08T09:59:00Z">
        <w:r w:rsidRPr="00F518BF">
          <w:rPr>
            <w:sz w:val="21"/>
            <w:szCs w:val="21"/>
          </w:rPr>
          <w:t xml:space="preserve"> The wood will supplement previous wood additions and jams installed in 2000 to improve in-stream habitat conditions. </w:t>
        </w:r>
      </w:moveTo>
      <w:moveToRangeEnd w:id="117"/>
      <w:ins w:id="119" w:author="Author" w:date="2018-08-08T09:59:00Z">
        <w:r w:rsidRPr="00F518BF">
          <w:rPr>
            <w:sz w:val="21"/>
            <w:szCs w:val="21"/>
          </w:rPr>
          <w:t>.</w:t>
        </w:r>
      </w:ins>
    </w:p>
    <w:p w:rsidR="004F0569" w:rsidRPr="00F518BF" w:rsidRDefault="004F0569" w:rsidP="004F0569">
      <w:pPr>
        <w:rPr>
          <w:sz w:val="21"/>
          <w:szCs w:val="21"/>
        </w:rPr>
      </w:pPr>
      <w:r w:rsidRPr="00F518BF">
        <w:rPr>
          <w:sz w:val="21"/>
          <w:szCs w:val="21"/>
        </w:rPr>
        <w:t xml:space="preserve">In addition to </w:t>
      </w:r>
      <w:r w:rsidR="007C369F" w:rsidRPr="00F518BF">
        <w:rPr>
          <w:sz w:val="21"/>
          <w:szCs w:val="21"/>
        </w:rPr>
        <w:t xml:space="preserve">restoration goals </w:t>
      </w:r>
      <w:r w:rsidRPr="00F518BF">
        <w:rPr>
          <w:sz w:val="21"/>
          <w:szCs w:val="21"/>
        </w:rPr>
        <w:t xml:space="preserve">of the project, various changes will be made to the park to improve the park user experience. For the community, the project </w:t>
      </w:r>
      <w:r w:rsidR="007C369F" w:rsidRPr="00F518BF">
        <w:rPr>
          <w:sz w:val="21"/>
          <w:szCs w:val="21"/>
        </w:rPr>
        <w:t>addresses the public safety issues</w:t>
      </w:r>
      <w:r w:rsidRPr="00F518BF">
        <w:rPr>
          <w:sz w:val="21"/>
          <w:szCs w:val="21"/>
        </w:rPr>
        <w:t xml:space="preserve"> and</w:t>
      </w:r>
      <w:r w:rsidR="007C369F" w:rsidRPr="00F518BF">
        <w:rPr>
          <w:sz w:val="21"/>
          <w:szCs w:val="21"/>
        </w:rPr>
        <w:t xml:space="preserve"> provides</w:t>
      </w:r>
      <w:r w:rsidRPr="00F518BF">
        <w:rPr>
          <w:sz w:val="21"/>
          <w:szCs w:val="21"/>
        </w:rPr>
        <w:t xml:space="preserve"> ADA accessibility for some 65,000 annual park visitors</w:t>
      </w:r>
      <w:del w:id="120" w:author="Author" w:date="2018-08-08T09:59:00Z">
        <w:r w:rsidRPr="00F518BF">
          <w:rPr>
            <w:sz w:val="21"/>
            <w:szCs w:val="21"/>
          </w:rPr>
          <w:delText>. This park, which hosts science-based programs for all ages, has particular recreational and education significance, being</w:delText>
        </w:r>
      </w:del>
      <w:ins w:id="121" w:author="Author" w:date="2018-08-08T09:59:00Z">
        <w:r w:rsidR="00E43D6B">
          <w:rPr>
            <w:sz w:val="21"/>
            <w:szCs w:val="21"/>
          </w:rPr>
          <w:t xml:space="preserve"> to</w:t>
        </w:r>
      </w:ins>
      <w:r w:rsidR="00E43D6B">
        <w:rPr>
          <w:sz w:val="21"/>
          <w:szCs w:val="21"/>
        </w:rPr>
        <w:t xml:space="preserve"> </w:t>
      </w:r>
      <w:r w:rsidR="00E43D6B" w:rsidRPr="00F518BF">
        <w:rPr>
          <w:sz w:val="21"/>
          <w:szCs w:val="21"/>
        </w:rPr>
        <w:t>one of only three Snohomish County Parks with saltwater access in what is the fastest growing region of Puget Sound</w:t>
      </w:r>
      <w:r w:rsidRPr="00F518BF">
        <w:rPr>
          <w:sz w:val="21"/>
          <w:szCs w:val="21"/>
        </w:rPr>
        <w:t>.</w:t>
      </w:r>
      <w:ins w:id="122" w:author="Author" w:date="2018-08-08T09:59:00Z">
        <w:r w:rsidRPr="00F518BF">
          <w:rPr>
            <w:sz w:val="21"/>
            <w:szCs w:val="21"/>
          </w:rPr>
          <w:t xml:space="preserve"> </w:t>
        </w:r>
        <w:r w:rsidR="00E43D6B">
          <w:rPr>
            <w:sz w:val="21"/>
            <w:szCs w:val="21"/>
          </w:rPr>
          <w:t>The nature-minded users who enjoy the forested gulch hike leading to view</w:t>
        </w:r>
        <w:r w:rsidR="00F74CCA">
          <w:rPr>
            <w:sz w:val="21"/>
            <w:szCs w:val="21"/>
          </w:rPr>
          <w:t>s</w:t>
        </w:r>
        <w:r w:rsidR="00E43D6B">
          <w:rPr>
            <w:sz w:val="21"/>
            <w:szCs w:val="21"/>
          </w:rPr>
          <w:t xml:space="preserve"> of </w:t>
        </w:r>
        <w:r w:rsidR="00F74CCA">
          <w:rPr>
            <w:sz w:val="21"/>
            <w:szCs w:val="21"/>
          </w:rPr>
          <w:t xml:space="preserve">Puget </w:t>
        </w:r>
        <w:r w:rsidR="00E43D6B">
          <w:rPr>
            <w:sz w:val="21"/>
            <w:szCs w:val="21"/>
          </w:rPr>
          <w:t>Sound, along with the many</w:t>
        </w:r>
        <w:r w:rsidR="00E43D6B" w:rsidRPr="00F518BF">
          <w:rPr>
            <w:sz w:val="21"/>
            <w:szCs w:val="21"/>
          </w:rPr>
          <w:t xml:space="preserve"> </w:t>
        </w:r>
        <w:r w:rsidR="00E43D6B">
          <w:rPr>
            <w:sz w:val="21"/>
            <w:szCs w:val="21"/>
          </w:rPr>
          <w:t xml:space="preserve">students attending </w:t>
        </w:r>
        <w:r w:rsidR="00E43D6B" w:rsidRPr="00F518BF">
          <w:rPr>
            <w:sz w:val="21"/>
            <w:szCs w:val="21"/>
          </w:rPr>
          <w:t xml:space="preserve">science-based programs </w:t>
        </w:r>
        <w:r w:rsidR="00E43D6B">
          <w:rPr>
            <w:sz w:val="21"/>
            <w:szCs w:val="21"/>
          </w:rPr>
          <w:t>held at the park will benefit from the</w:t>
        </w:r>
        <w:r w:rsidR="00F74CCA">
          <w:rPr>
            <w:sz w:val="21"/>
            <w:szCs w:val="21"/>
          </w:rPr>
          <w:t xml:space="preserve"> additional habitat improvements and will have access to</w:t>
        </w:r>
        <w:r w:rsidR="00E43D6B">
          <w:rPr>
            <w:sz w:val="21"/>
            <w:szCs w:val="21"/>
          </w:rPr>
          <w:t xml:space="preserve"> </w:t>
        </w:r>
        <w:r w:rsidR="00F74CCA">
          <w:rPr>
            <w:sz w:val="21"/>
            <w:szCs w:val="21"/>
          </w:rPr>
          <w:t>eleven viewpoints of the restored estuary, nearshore and riparian areas.</w:t>
        </w:r>
        <w:r w:rsidR="00E43D6B" w:rsidRPr="00F518BF">
          <w:rPr>
            <w:sz w:val="21"/>
            <w:szCs w:val="21"/>
          </w:rPr>
          <w:t xml:space="preserve"> </w:t>
        </w:r>
      </w:ins>
    </w:p>
    <w:p w:rsidR="004F0569" w:rsidRPr="00E30E94" w:rsidRDefault="007A5BB9" w:rsidP="00194EB2">
      <w:pPr>
        <w:pStyle w:val="ManualNumberedList"/>
        <w:numPr>
          <w:ilvl w:val="1"/>
          <w:numId w:val="2"/>
        </w:numPr>
        <w:rPr>
          <w:b/>
        </w:rPr>
      </w:pPr>
      <w:r w:rsidRPr="00330FA0">
        <w:rPr>
          <w:b/>
        </w:rPr>
        <w:t>Provide a scope of work and detailed list of project deliverables.</w:t>
      </w:r>
    </w:p>
    <w:p w:rsidR="000C5385" w:rsidRPr="004B48BB" w:rsidRDefault="000C5385" w:rsidP="000C5385">
      <w:pPr>
        <w:rPr>
          <w:ins w:id="123" w:author="Author" w:date="2018-08-08T09:59:00Z"/>
          <w:sz w:val="21"/>
          <w:szCs w:val="21"/>
        </w:rPr>
      </w:pPr>
      <w:r w:rsidRPr="004B48BB">
        <w:rPr>
          <w:sz w:val="21"/>
          <w:szCs w:val="21"/>
        </w:rPr>
        <w:t xml:space="preserve">The </w:t>
      </w:r>
      <w:ins w:id="124" w:author="Author" w:date="2018-08-08T09:59:00Z">
        <w:r w:rsidRPr="004B48BB">
          <w:rPr>
            <w:sz w:val="21"/>
            <w:szCs w:val="21"/>
          </w:rPr>
          <w:t xml:space="preserve">following restoration/construction </w:t>
        </w:r>
      </w:ins>
      <w:r w:rsidRPr="004B48BB">
        <w:rPr>
          <w:sz w:val="21"/>
          <w:szCs w:val="21"/>
        </w:rPr>
        <w:t xml:space="preserve">tasks </w:t>
      </w:r>
      <w:del w:id="125" w:author="Author" w:date="2018-08-08T09:59:00Z">
        <w:r w:rsidR="004F0569" w:rsidRPr="00F518BF">
          <w:rPr>
            <w:sz w:val="21"/>
            <w:szCs w:val="21"/>
          </w:rPr>
          <w:delText xml:space="preserve">that </w:delText>
        </w:r>
      </w:del>
      <w:r w:rsidRPr="004B48BB">
        <w:rPr>
          <w:sz w:val="21"/>
          <w:szCs w:val="21"/>
        </w:rPr>
        <w:t xml:space="preserve">will be </w:t>
      </w:r>
      <w:del w:id="126" w:author="Author" w:date="2018-08-08T09:59:00Z">
        <w:r w:rsidR="004F0569" w:rsidRPr="00F518BF">
          <w:rPr>
            <w:sz w:val="21"/>
            <w:szCs w:val="21"/>
          </w:rPr>
          <w:delText>accomplished</w:delText>
        </w:r>
      </w:del>
      <w:ins w:id="127" w:author="Author" w:date="2018-08-08T09:59:00Z">
        <w:r w:rsidRPr="004B48BB">
          <w:rPr>
            <w:sz w:val="21"/>
            <w:szCs w:val="21"/>
          </w:rPr>
          <w:t>completed by the qualified contractor selected through the County bid process; and BNSF Bridge Crews,</w:t>
        </w:r>
      </w:ins>
      <w:r w:rsidRPr="004B48BB">
        <w:rPr>
          <w:sz w:val="21"/>
          <w:szCs w:val="21"/>
        </w:rPr>
        <w:t xml:space="preserve"> as </w:t>
      </w:r>
      <w:del w:id="128" w:author="Author" w:date="2018-08-08T09:59:00Z">
        <w:r w:rsidR="004F0569" w:rsidRPr="00F518BF">
          <w:rPr>
            <w:sz w:val="21"/>
            <w:szCs w:val="21"/>
          </w:rPr>
          <w:delText>part</w:delText>
        </w:r>
      </w:del>
      <w:ins w:id="129" w:author="Author" w:date="2018-08-08T09:59:00Z">
        <w:r w:rsidRPr="004B48BB">
          <w:rPr>
            <w:sz w:val="21"/>
            <w:szCs w:val="21"/>
          </w:rPr>
          <w:t xml:space="preserve">appropriate. </w:t>
        </w:r>
      </w:ins>
    </w:p>
    <w:p w:rsidR="00EA0590" w:rsidRDefault="00EA0590" w:rsidP="00EA0590">
      <w:pPr>
        <w:pStyle w:val="ManualNumberedList"/>
        <w:numPr>
          <w:ilvl w:val="3"/>
          <w:numId w:val="2"/>
        </w:numPr>
        <w:ind w:left="1260"/>
        <w:rPr>
          <w:ins w:id="130" w:author="Author" w:date="2018-08-08T09:59:00Z"/>
          <w:sz w:val="21"/>
          <w:szCs w:val="21"/>
        </w:rPr>
      </w:pPr>
      <w:ins w:id="131" w:author="Author" w:date="2018-08-08T09:59:00Z">
        <w:r>
          <w:rPr>
            <w:sz w:val="21"/>
            <w:szCs w:val="21"/>
          </w:rPr>
          <w:t>Construct Temporary Facilities</w:t>
        </w:r>
      </w:ins>
    </w:p>
    <w:p w:rsidR="000C5385" w:rsidRDefault="00465120" w:rsidP="00A27F5F">
      <w:pPr>
        <w:pStyle w:val="ManualNumberedList"/>
        <w:numPr>
          <w:ilvl w:val="0"/>
          <w:numId w:val="0"/>
        </w:numPr>
        <w:rPr>
          <w:ins w:id="132" w:author="Author" w:date="2018-08-08T09:59:00Z"/>
          <w:sz w:val="21"/>
          <w:szCs w:val="21"/>
        </w:rPr>
      </w:pPr>
      <w:ins w:id="133" w:author="Author" w:date="2018-08-08T09:59:00Z">
        <w:r w:rsidRPr="00C3490F">
          <w:rPr>
            <w:sz w:val="21"/>
            <w:szCs w:val="21"/>
          </w:rPr>
          <w:t>Lund's Gulch Creek will be temporarily diverted through multiple pipes to the beach area during the approved in-water work window. This diversion would allow for stream work to be</w:t>
        </w:r>
        <w:r w:rsidR="00C3490F" w:rsidRPr="00C3490F">
          <w:rPr>
            <w:sz w:val="21"/>
            <w:szCs w:val="21"/>
          </w:rPr>
          <w:t xml:space="preserve"> </w:t>
        </w:r>
        <w:r w:rsidRPr="00C3490F">
          <w:rPr>
            <w:sz w:val="21"/>
            <w:szCs w:val="21"/>
          </w:rPr>
          <w:t>conducted in the dry and minimize potential impacts to water quality. With the stream diversion in place, the beach area adjacent to the railroad bridge would be temporarily graded to accommodate the temporary work areas needed for railroad bridge construction. Streambed substrate would be removed and salvaged. Temporary</w:t>
        </w:r>
        <w:r w:rsidRPr="00C3490F">
          <w:rPr>
            <w:spacing w:val="1"/>
            <w:sz w:val="21"/>
            <w:szCs w:val="21"/>
          </w:rPr>
          <w:t xml:space="preserve"> </w:t>
        </w:r>
        <w:r w:rsidRPr="00C3490F">
          <w:rPr>
            <w:sz w:val="21"/>
            <w:szCs w:val="21"/>
          </w:rPr>
          <w:t>work</w:t>
        </w:r>
        <w:r w:rsidRPr="00C3490F">
          <w:rPr>
            <w:spacing w:val="-2"/>
            <w:sz w:val="21"/>
            <w:szCs w:val="21"/>
          </w:rPr>
          <w:t xml:space="preserve"> </w:t>
        </w:r>
        <w:r w:rsidRPr="00C3490F">
          <w:rPr>
            <w:sz w:val="21"/>
            <w:szCs w:val="21"/>
          </w:rPr>
          <w:t>pads</w:t>
        </w:r>
        <w:r w:rsidRPr="00C3490F">
          <w:rPr>
            <w:spacing w:val="-1"/>
            <w:sz w:val="21"/>
            <w:szCs w:val="21"/>
          </w:rPr>
          <w:t xml:space="preserve"> </w:t>
        </w:r>
        <w:r w:rsidRPr="00C3490F">
          <w:rPr>
            <w:sz w:val="21"/>
            <w:szCs w:val="21"/>
          </w:rPr>
          <w:t>consisting of</w:t>
        </w:r>
        <w:r w:rsidRPr="00C3490F">
          <w:rPr>
            <w:spacing w:val="-2"/>
            <w:sz w:val="21"/>
            <w:szCs w:val="21"/>
          </w:rPr>
          <w:t xml:space="preserve"> </w:t>
        </w:r>
        <w:r w:rsidRPr="00C3490F">
          <w:rPr>
            <w:sz w:val="21"/>
            <w:szCs w:val="21"/>
          </w:rPr>
          <w:t>quarry</w:t>
        </w:r>
        <w:r w:rsidRPr="00C3490F">
          <w:rPr>
            <w:spacing w:val="1"/>
            <w:sz w:val="21"/>
            <w:szCs w:val="21"/>
          </w:rPr>
          <w:t xml:space="preserve"> </w:t>
        </w:r>
        <w:r w:rsidRPr="00C3490F">
          <w:rPr>
            <w:sz w:val="21"/>
            <w:szCs w:val="21"/>
          </w:rPr>
          <w:t>spalls</w:t>
        </w:r>
        <w:r w:rsidRPr="00C3490F">
          <w:rPr>
            <w:spacing w:val="-1"/>
            <w:sz w:val="21"/>
            <w:szCs w:val="21"/>
          </w:rPr>
          <w:t xml:space="preserve"> </w:t>
        </w:r>
        <w:r w:rsidRPr="00C3490F">
          <w:rPr>
            <w:sz w:val="21"/>
            <w:szCs w:val="21"/>
          </w:rPr>
          <w:t>capped</w:t>
        </w:r>
        <w:r w:rsidRPr="00C3490F">
          <w:rPr>
            <w:spacing w:val="-2"/>
            <w:sz w:val="21"/>
            <w:szCs w:val="21"/>
          </w:rPr>
          <w:t xml:space="preserve"> </w:t>
        </w:r>
        <w:r w:rsidRPr="00C3490F">
          <w:rPr>
            <w:sz w:val="21"/>
            <w:szCs w:val="21"/>
          </w:rPr>
          <w:t>with crushed surfacing base course will be placed</w:t>
        </w:r>
        <w:r w:rsidRPr="00C3490F">
          <w:rPr>
            <w:spacing w:val="-2"/>
            <w:sz w:val="21"/>
            <w:szCs w:val="21"/>
          </w:rPr>
          <w:t xml:space="preserve"> </w:t>
        </w:r>
        <w:r w:rsidRPr="00C3490F">
          <w:rPr>
            <w:sz w:val="21"/>
            <w:szCs w:val="21"/>
          </w:rPr>
          <w:t>on both sides of tracks.</w:t>
        </w:r>
        <w:r w:rsidRPr="00C3490F">
          <w:rPr>
            <w:spacing w:val="-1"/>
            <w:sz w:val="21"/>
            <w:szCs w:val="21"/>
          </w:rPr>
          <w:t xml:space="preserve"> </w:t>
        </w:r>
        <w:r w:rsidRPr="00C3490F">
          <w:rPr>
            <w:sz w:val="21"/>
            <w:szCs w:val="21"/>
          </w:rPr>
          <w:t>These temporary</w:t>
        </w:r>
        <w:r w:rsidRPr="00C3490F">
          <w:rPr>
            <w:spacing w:val="1"/>
            <w:sz w:val="21"/>
            <w:szCs w:val="21"/>
          </w:rPr>
          <w:t xml:space="preserve"> </w:t>
        </w:r>
        <w:r w:rsidRPr="00C3490F">
          <w:rPr>
            <w:sz w:val="21"/>
            <w:szCs w:val="21"/>
          </w:rPr>
          <w:t>embankments</w:t>
        </w:r>
        <w:r w:rsidRPr="00C3490F">
          <w:rPr>
            <w:spacing w:val="-4"/>
            <w:sz w:val="21"/>
            <w:szCs w:val="21"/>
          </w:rPr>
          <w:t xml:space="preserve"> </w:t>
        </w:r>
        <w:r w:rsidRPr="00C3490F">
          <w:rPr>
            <w:sz w:val="21"/>
            <w:szCs w:val="21"/>
          </w:rPr>
          <w:t>would</w:t>
        </w:r>
        <w:r w:rsidRPr="00C3490F">
          <w:rPr>
            <w:spacing w:val="-2"/>
            <w:sz w:val="21"/>
            <w:szCs w:val="21"/>
          </w:rPr>
          <w:t xml:space="preserve"> </w:t>
        </w:r>
        <w:r w:rsidRPr="00C3490F">
          <w:rPr>
            <w:sz w:val="21"/>
            <w:szCs w:val="21"/>
          </w:rPr>
          <w:t>be</w:t>
        </w:r>
        <w:r w:rsidRPr="00C3490F">
          <w:rPr>
            <w:spacing w:val="-3"/>
            <w:sz w:val="21"/>
            <w:szCs w:val="21"/>
          </w:rPr>
          <w:t xml:space="preserve"> </w:t>
        </w:r>
        <w:r w:rsidRPr="00C3490F">
          <w:rPr>
            <w:sz w:val="21"/>
            <w:szCs w:val="21"/>
          </w:rPr>
          <w:t>approximately</w:t>
        </w:r>
        <w:r w:rsidRPr="00C3490F">
          <w:rPr>
            <w:spacing w:val="1"/>
            <w:sz w:val="21"/>
            <w:szCs w:val="21"/>
          </w:rPr>
          <w:t xml:space="preserve"> </w:t>
        </w:r>
        <w:r w:rsidRPr="00C3490F">
          <w:rPr>
            <w:sz w:val="21"/>
            <w:szCs w:val="21"/>
          </w:rPr>
          <w:t>30</w:t>
        </w:r>
        <w:r w:rsidRPr="00C3490F">
          <w:rPr>
            <w:spacing w:val="-1"/>
            <w:sz w:val="21"/>
            <w:szCs w:val="21"/>
          </w:rPr>
          <w:t xml:space="preserve"> </w:t>
        </w:r>
        <w:r w:rsidRPr="00C3490F">
          <w:rPr>
            <w:sz w:val="21"/>
            <w:szCs w:val="21"/>
          </w:rPr>
          <w:t>feet</w:t>
        </w:r>
        <w:r w:rsidRPr="00C3490F">
          <w:rPr>
            <w:spacing w:val="-2"/>
            <w:sz w:val="21"/>
            <w:szCs w:val="21"/>
          </w:rPr>
          <w:t xml:space="preserve"> </w:t>
        </w:r>
        <w:r w:rsidRPr="00C3490F">
          <w:rPr>
            <w:sz w:val="21"/>
            <w:szCs w:val="21"/>
          </w:rPr>
          <w:t>wide along the length</w:t>
        </w:r>
        <w:r w:rsidRPr="00C3490F">
          <w:rPr>
            <w:spacing w:val="-2"/>
            <w:sz w:val="21"/>
            <w:szCs w:val="21"/>
          </w:rPr>
          <w:t xml:space="preserve"> </w:t>
        </w:r>
        <w:r w:rsidRPr="00C3490F">
          <w:rPr>
            <w:sz w:val="21"/>
            <w:szCs w:val="21"/>
          </w:rPr>
          <w:t>of</w:t>
        </w:r>
        <w:r w:rsidRPr="00C3490F">
          <w:rPr>
            <w:spacing w:val="-2"/>
            <w:sz w:val="21"/>
            <w:szCs w:val="21"/>
          </w:rPr>
          <w:t xml:space="preserve"> </w:t>
        </w:r>
        <w:r w:rsidRPr="00C3490F">
          <w:rPr>
            <w:sz w:val="21"/>
            <w:szCs w:val="21"/>
          </w:rPr>
          <w:t>the</w:t>
        </w:r>
        <w:r w:rsidRPr="00C3490F">
          <w:rPr>
            <w:spacing w:val="-3"/>
            <w:sz w:val="21"/>
            <w:szCs w:val="21"/>
          </w:rPr>
          <w:t xml:space="preserve"> </w:t>
        </w:r>
        <w:r w:rsidRPr="00C3490F">
          <w:rPr>
            <w:sz w:val="21"/>
            <w:szCs w:val="21"/>
          </w:rPr>
          <w:t>new railroad</w:t>
        </w:r>
        <w:r w:rsidRPr="00C3490F">
          <w:rPr>
            <w:spacing w:val="-2"/>
            <w:sz w:val="21"/>
            <w:szCs w:val="21"/>
          </w:rPr>
          <w:t xml:space="preserve"> </w:t>
        </w:r>
        <w:r w:rsidRPr="00C3490F">
          <w:rPr>
            <w:sz w:val="21"/>
            <w:szCs w:val="21"/>
          </w:rPr>
          <w:t>bridge</w:t>
        </w:r>
        <w:r w:rsidRPr="00C3490F">
          <w:rPr>
            <w:spacing w:val="-3"/>
            <w:sz w:val="21"/>
            <w:szCs w:val="21"/>
          </w:rPr>
          <w:t xml:space="preserve"> </w:t>
        </w:r>
        <w:r w:rsidRPr="00C3490F">
          <w:rPr>
            <w:sz w:val="21"/>
            <w:szCs w:val="21"/>
          </w:rPr>
          <w:t>alignment</w:t>
        </w:r>
        <w:r w:rsidRPr="00C3490F">
          <w:rPr>
            <w:spacing w:val="-2"/>
            <w:sz w:val="21"/>
            <w:szCs w:val="21"/>
          </w:rPr>
          <w:t xml:space="preserve"> </w:t>
        </w:r>
        <w:r w:rsidRPr="00C3490F">
          <w:rPr>
            <w:sz w:val="21"/>
            <w:szCs w:val="21"/>
          </w:rPr>
          <w:t>and</w:t>
        </w:r>
        <w:r w:rsidRPr="00C3490F">
          <w:rPr>
            <w:spacing w:val="-3"/>
            <w:sz w:val="21"/>
            <w:szCs w:val="21"/>
          </w:rPr>
          <w:t xml:space="preserve"> </w:t>
        </w:r>
        <w:r w:rsidRPr="00C3490F">
          <w:rPr>
            <w:sz w:val="21"/>
            <w:szCs w:val="21"/>
          </w:rPr>
          <w:t>a 50-</w:t>
        </w:r>
        <w:r w:rsidRPr="00C3490F">
          <w:rPr>
            <w:spacing w:val="-1"/>
            <w:sz w:val="21"/>
            <w:szCs w:val="21"/>
          </w:rPr>
          <w:t xml:space="preserve"> </w:t>
        </w:r>
        <w:r w:rsidRPr="00C3490F">
          <w:rPr>
            <w:sz w:val="21"/>
            <w:szCs w:val="21"/>
          </w:rPr>
          <w:t>by</w:t>
        </w:r>
        <w:r w:rsidRPr="00C3490F">
          <w:rPr>
            <w:spacing w:val="1"/>
            <w:sz w:val="21"/>
            <w:szCs w:val="21"/>
          </w:rPr>
          <w:t xml:space="preserve"> </w:t>
        </w:r>
        <w:r w:rsidRPr="00C3490F">
          <w:rPr>
            <w:sz w:val="21"/>
            <w:szCs w:val="21"/>
          </w:rPr>
          <w:t>50-foot section</w:t>
        </w:r>
        <w:r w:rsidRPr="00C3490F">
          <w:rPr>
            <w:spacing w:val="-2"/>
            <w:sz w:val="21"/>
            <w:szCs w:val="21"/>
          </w:rPr>
          <w:t xml:space="preserve"> </w:t>
        </w:r>
        <w:r w:rsidRPr="00C3490F">
          <w:rPr>
            <w:sz w:val="21"/>
            <w:szCs w:val="21"/>
          </w:rPr>
          <w:t>would</w:t>
        </w:r>
        <w:r w:rsidRPr="00C3490F">
          <w:rPr>
            <w:spacing w:val="-2"/>
            <w:sz w:val="21"/>
            <w:szCs w:val="21"/>
          </w:rPr>
          <w:t xml:space="preserve"> </w:t>
        </w:r>
        <w:r w:rsidRPr="00C3490F">
          <w:rPr>
            <w:sz w:val="21"/>
            <w:szCs w:val="21"/>
          </w:rPr>
          <w:t>be</w:t>
        </w:r>
        <w:r w:rsidRPr="00C3490F">
          <w:rPr>
            <w:spacing w:val="-3"/>
            <w:sz w:val="21"/>
            <w:szCs w:val="21"/>
          </w:rPr>
          <w:t xml:space="preserve"> </w:t>
        </w:r>
        <w:r w:rsidRPr="00C3490F">
          <w:rPr>
            <w:sz w:val="21"/>
            <w:szCs w:val="21"/>
          </w:rPr>
          <w:t>brought up to</w:t>
        </w:r>
        <w:r w:rsidRPr="00C3490F">
          <w:rPr>
            <w:spacing w:val="1"/>
            <w:sz w:val="21"/>
            <w:szCs w:val="21"/>
          </w:rPr>
          <w:t xml:space="preserve"> </w:t>
        </w:r>
        <w:r w:rsidRPr="00C3490F">
          <w:rPr>
            <w:sz w:val="21"/>
            <w:szCs w:val="21"/>
          </w:rPr>
          <w:t>the rail elevation south</w:t>
        </w:r>
      </w:ins>
      <w:r w:rsidRPr="00E30E94">
        <w:rPr>
          <w:spacing w:val="-2"/>
          <w:sz w:val="21"/>
        </w:rPr>
        <w:t xml:space="preserve"> </w:t>
      </w:r>
      <w:r w:rsidRPr="00C3490F">
        <w:rPr>
          <w:sz w:val="21"/>
          <w:szCs w:val="21"/>
        </w:rPr>
        <w:t>of</w:t>
      </w:r>
      <w:r w:rsidRPr="00E30E94">
        <w:rPr>
          <w:spacing w:val="-2"/>
          <w:sz w:val="21"/>
        </w:rPr>
        <w:t xml:space="preserve"> </w:t>
      </w:r>
      <w:r w:rsidRPr="00C3490F">
        <w:rPr>
          <w:sz w:val="21"/>
          <w:szCs w:val="21"/>
        </w:rPr>
        <w:t xml:space="preserve">the proposed </w:t>
      </w:r>
      <w:ins w:id="134" w:author="Author" w:date="2018-08-08T09:59:00Z">
        <w:r w:rsidRPr="00C3490F">
          <w:rPr>
            <w:sz w:val="21"/>
            <w:szCs w:val="21"/>
          </w:rPr>
          <w:t>bridge location</w:t>
        </w:r>
        <w:r w:rsidRPr="00C3490F">
          <w:rPr>
            <w:spacing w:val="-2"/>
            <w:sz w:val="21"/>
            <w:szCs w:val="21"/>
          </w:rPr>
          <w:t xml:space="preserve"> </w:t>
        </w:r>
        <w:r w:rsidRPr="00C3490F">
          <w:rPr>
            <w:sz w:val="21"/>
            <w:szCs w:val="21"/>
          </w:rPr>
          <w:t>on</w:t>
        </w:r>
        <w:r w:rsidRPr="00C3490F">
          <w:rPr>
            <w:spacing w:val="-2"/>
            <w:sz w:val="21"/>
            <w:szCs w:val="21"/>
          </w:rPr>
          <w:t xml:space="preserve"> </w:t>
        </w:r>
        <w:r w:rsidRPr="00C3490F">
          <w:rPr>
            <w:sz w:val="21"/>
            <w:szCs w:val="21"/>
          </w:rPr>
          <w:t>the</w:t>
        </w:r>
        <w:r w:rsidRPr="00C3490F">
          <w:rPr>
            <w:spacing w:val="-3"/>
            <w:sz w:val="21"/>
            <w:szCs w:val="21"/>
          </w:rPr>
          <w:t xml:space="preserve"> </w:t>
        </w:r>
        <w:r w:rsidRPr="00C3490F">
          <w:rPr>
            <w:sz w:val="21"/>
            <w:szCs w:val="21"/>
          </w:rPr>
          <w:t>beach side</w:t>
        </w:r>
        <w:r w:rsidRPr="00C3490F">
          <w:rPr>
            <w:spacing w:val="-3"/>
            <w:sz w:val="21"/>
            <w:szCs w:val="21"/>
          </w:rPr>
          <w:t xml:space="preserve"> </w:t>
        </w:r>
        <w:r w:rsidRPr="00C3490F">
          <w:rPr>
            <w:sz w:val="21"/>
            <w:szCs w:val="21"/>
          </w:rPr>
          <w:t>of</w:t>
        </w:r>
        <w:r w:rsidRPr="00C3490F">
          <w:rPr>
            <w:spacing w:val="-2"/>
            <w:sz w:val="21"/>
            <w:szCs w:val="21"/>
          </w:rPr>
          <w:t xml:space="preserve"> </w:t>
        </w:r>
        <w:r w:rsidRPr="00C3490F">
          <w:rPr>
            <w:sz w:val="21"/>
            <w:szCs w:val="21"/>
          </w:rPr>
          <w:t>the</w:t>
        </w:r>
        <w:r w:rsidRPr="00C3490F">
          <w:rPr>
            <w:spacing w:val="-3"/>
            <w:sz w:val="21"/>
            <w:szCs w:val="21"/>
          </w:rPr>
          <w:t xml:space="preserve"> </w:t>
        </w:r>
        <w:r w:rsidRPr="00C3490F">
          <w:rPr>
            <w:sz w:val="21"/>
            <w:szCs w:val="21"/>
          </w:rPr>
          <w:t>embankment. Laydown areas within a 30-foot boundary on both sides of the temporary embankments would also be required for staging bridge</w:t>
        </w:r>
        <w:r w:rsidRPr="00C3490F">
          <w:rPr>
            <w:spacing w:val="-27"/>
            <w:sz w:val="21"/>
            <w:szCs w:val="21"/>
          </w:rPr>
          <w:t xml:space="preserve"> </w:t>
        </w:r>
        <w:r w:rsidRPr="00C3490F">
          <w:rPr>
            <w:sz w:val="21"/>
            <w:szCs w:val="21"/>
          </w:rPr>
          <w:t>components. Temporary staging and stockpile areas on the lower lawn area where the estuary is proposed would be needed during railroad bridge</w:t>
        </w:r>
        <w:r w:rsidRPr="00C3490F">
          <w:rPr>
            <w:spacing w:val="-20"/>
            <w:sz w:val="21"/>
            <w:szCs w:val="21"/>
          </w:rPr>
          <w:t xml:space="preserve"> </w:t>
        </w:r>
        <w:r w:rsidRPr="00C3490F">
          <w:rPr>
            <w:sz w:val="21"/>
            <w:szCs w:val="21"/>
          </w:rPr>
          <w:t>construction. A second temporary staging and stockpile area for equipment and material would also likely be needed on the upper lawn (outside of existing wetlands) during estuary</w:t>
        </w:r>
        <w:r w:rsidRPr="00C3490F">
          <w:rPr>
            <w:spacing w:val="-21"/>
            <w:sz w:val="21"/>
            <w:szCs w:val="21"/>
          </w:rPr>
          <w:t xml:space="preserve"> </w:t>
        </w:r>
        <w:r w:rsidRPr="00C3490F">
          <w:rPr>
            <w:sz w:val="21"/>
            <w:szCs w:val="21"/>
          </w:rPr>
          <w:t>construction.</w:t>
        </w:r>
      </w:ins>
    </w:p>
    <w:p w:rsidR="000C5385" w:rsidRDefault="000C5385" w:rsidP="000C5385">
      <w:pPr>
        <w:pStyle w:val="ManualNumberedList"/>
        <w:numPr>
          <w:ilvl w:val="3"/>
          <w:numId w:val="2"/>
        </w:numPr>
        <w:ind w:left="1260"/>
        <w:rPr>
          <w:ins w:id="135" w:author="Author" w:date="2018-08-08T09:59:00Z"/>
          <w:sz w:val="21"/>
          <w:szCs w:val="21"/>
        </w:rPr>
      </w:pPr>
      <w:ins w:id="136" w:author="Author" w:date="2018-08-08T09:59:00Z">
        <w:r>
          <w:rPr>
            <w:sz w:val="21"/>
            <w:szCs w:val="21"/>
          </w:rPr>
          <w:t>Construct Railroad Bridge to Provide 90’ Channel Opening</w:t>
        </w:r>
      </w:ins>
    </w:p>
    <w:p w:rsidR="000C5385" w:rsidRDefault="00465120" w:rsidP="00A27F5F">
      <w:pPr>
        <w:pStyle w:val="ManualNumberedList"/>
        <w:numPr>
          <w:ilvl w:val="0"/>
          <w:numId w:val="0"/>
        </w:numPr>
        <w:rPr>
          <w:ins w:id="137" w:author="Author" w:date="2018-08-08T09:59:00Z"/>
          <w:sz w:val="21"/>
          <w:szCs w:val="21"/>
        </w:rPr>
      </w:pPr>
      <w:ins w:id="138" w:author="Author" w:date="2018-08-08T09:59:00Z">
        <w:r w:rsidRPr="00C3490F">
          <w:rPr>
            <w:sz w:val="21"/>
            <w:szCs w:val="21"/>
          </w:rPr>
          <w:t>Railroad bridge construction would be sequenced to maintain live track conditions throughout construction, and the bridge would be constructed one track at a time. Temporary shoring would be installed between the tracks to allow excavation during construction of the first half of the bridge. Approximately 40 steel H-pile bridge foundations would be driven during BNSF work windows. No in-water pile driving is proposed for the Project; the pile driving would occur in upland areas or during low tide above the water line. The remainder of the bridge would be constructed using BNSF standard precast concrete components. Approximately 2,000 cubic yards (</w:t>
        </w:r>
        <w:r w:rsidR="00BA230F" w:rsidRPr="00C3490F">
          <w:rPr>
            <w:sz w:val="21"/>
            <w:szCs w:val="21"/>
          </w:rPr>
          <w:t>CY</w:t>
        </w:r>
        <w:r w:rsidRPr="00C3490F">
          <w:rPr>
            <w:sz w:val="21"/>
            <w:szCs w:val="21"/>
          </w:rPr>
          <w:t xml:space="preserve">) of existing railroad embankment material (sand and rock of varying size) would be removed along with the existing box culvert.  </w:t>
        </w:r>
      </w:ins>
    </w:p>
    <w:p w:rsidR="000C5385" w:rsidRDefault="000C5385" w:rsidP="000C5385">
      <w:pPr>
        <w:pStyle w:val="ManualNumberedList"/>
        <w:numPr>
          <w:ilvl w:val="3"/>
          <w:numId w:val="2"/>
        </w:numPr>
        <w:ind w:left="1260"/>
        <w:rPr>
          <w:ins w:id="139" w:author="Author" w:date="2018-08-08T09:59:00Z"/>
          <w:sz w:val="21"/>
          <w:szCs w:val="21"/>
        </w:rPr>
      </w:pPr>
      <w:ins w:id="140" w:author="Author" w:date="2018-08-08T09:59:00Z">
        <w:r>
          <w:rPr>
            <w:sz w:val="21"/>
            <w:szCs w:val="21"/>
          </w:rPr>
          <w:t>Install Starter Channel and Restore Nearshore</w:t>
        </w:r>
      </w:ins>
    </w:p>
    <w:p w:rsidR="000C5385" w:rsidRDefault="00465120" w:rsidP="00A27F5F">
      <w:pPr>
        <w:pStyle w:val="ManualNumberedList"/>
        <w:numPr>
          <w:ilvl w:val="0"/>
          <w:numId w:val="0"/>
        </w:numPr>
        <w:rPr>
          <w:ins w:id="141" w:author="Author" w:date="2018-08-08T09:59:00Z"/>
          <w:sz w:val="21"/>
          <w:szCs w:val="21"/>
        </w:rPr>
      </w:pPr>
      <w:ins w:id="142" w:author="Author" w:date="2018-08-08T09:59:00Z">
        <w:r w:rsidRPr="00C3490F">
          <w:rPr>
            <w:sz w:val="21"/>
            <w:szCs w:val="21"/>
          </w:rPr>
          <w:t xml:space="preserve">Once the railroad bridge is constructed and the regulatory work window opens for the marine environment, the new channel would be graded out into the estuary and the beach area would be regraded to support the widened creek mouth. The beach area would be restored with sand substrate and revegetated with backshore/supratidal vegetation. Grading of the new channel and estuary areas would occur during low tide cycles </w:t>
        </w:r>
      </w:ins>
    </w:p>
    <w:p w:rsidR="000C5385" w:rsidRDefault="000C5385" w:rsidP="000C5385">
      <w:pPr>
        <w:pStyle w:val="ManualNumberedList"/>
        <w:numPr>
          <w:ilvl w:val="3"/>
          <w:numId w:val="2"/>
        </w:numPr>
        <w:ind w:left="1260"/>
        <w:rPr>
          <w:ins w:id="143" w:author="Author" w:date="2018-08-08T09:59:00Z"/>
          <w:sz w:val="21"/>
          <w:szCs w:val="21"/>
        </w:rPr>
      </w:pPr>
      <w:ins w:id="144" w:author="Author" w:date="2018-08-08T09:59:00Z">
        <w:r>
          <w:rPr>
            <w:sz w:val="21"/>
            <w:szCs w:val="21"/>
          </w:rPr>
          <w:t>Restore Estuary</w:t>
        </w:r>
      </w:ins>
    </w:p>
    <w:p w:rsidR="00465120" w:rsidRPr="00C3490F" w:rsidRDefault="00465120" w:rsidP="00A27F5F">
      <w:pPr>
        <w:pStyle w:val="ManualNumberedList"/>
        <w:numPr>
          <w:ilvl w:val="0"/>
          <w:numId w:val="0"/>
        </w:numPr>
        <w:rPr>
          <w:ins w:id="145" w:author="Author" w:date="2018-08-08T09:59:00Z"/>
          <w:sz w:val="21"/>
          <w:szCs w:val="21"/>
        </w:rPr>
      </w:pPr>
      <w:ins w:id="146" w:author="Author" w:date="2018-08-08T09:59:00Z">
        <w:r w:rsidRPr="00C3490F">
          <w:rPr>
            <w:sz w:val="21"/>
            <w:szCs w:val="21"/>
          </w:rPr>
          <w:t xml:space="preserve">The estuary tidal marsh restoration would include excavation of nearly 17,000 </w:t>
        </w:r>
        <w:r w:rsidR="00BA230F" w:rsidRPr="00C3490F">
          <w:rPr>
            <w:sz w:val="21"/>
            <w:szCs w:val="21"/>
          </w:rPr>
          <w:t>CY</w:t>
        </w:r>
        <w:r w:rsidRPr="00C3490F">
          <w:rPr>
            <w:sz w:val="21"/>
            <w:szCs w:val="21"/>
          </w:rPr>
          <w:t xml:space="preserve"> of material landward of the railroad. Excavation in the estuary area may require materials sorting for disposal. Estuary excavation would require removal of at least 40 trees. Material placement within the pocket estuary would include gravel/cobble streambed substrate, sand/gravel fish mix substrate, beach sand, and topsoil for wetland plants. All removed trees would be used as large woody materials (approximately 19 uncut logs with rootwads and 34 cut logs of rootwads or tree tops) or reinstalled as snag features (10 features) within riparian planting areas. Twelve of the largest woody debris pieces would be placed within the pocket estuary, with an additional 15 pieces placed near the bridge abutments; 22 medium-size pieces would be located within the existing stream channel, and 4 within the restored pond. These large wood features would provide additional habitat structure and complexity, providing pools and slow-water habitat that is supportive to juvenile salmonids. Eight snag features would be installed north of the existing creek channel and two south of the creek; all snags would be located within riparian habitat areas as habitat for cavity-nesting birds. The estuary and riparian areas would be revegetated with native vegetation.</w:t>
        </w:r>
      </w:ins>
    </w:p>
    <w:p w:rsidR="00345375" w:rsidRDefault="00345375" w:rsidP="004F0569">
      <w:pPr>
        <w:rPr>
          <w:sz w:val="21"/>
          <w:szCs w:val="21"/>
        </w:rPr>
      </w:pPr>
      <w:ins w:id="147" w:author="Author" w:date="2018-08-08T09:59:00Z">
        <w:r>
          <w:rPr>
            <w:sz w:val="21"/>
            <w:szCs w:val="21"/>
          </w:rPr>
          <w:t xml:space="preserve">The </w:t>
        </w:r>
      </w:ins>
      <w:r>
        <w:rPr>
          <w:sz w:val="21"/>
          <w:szCs w:val="21"/>
        </w:rPr>
        <w:t xml:space="preserve">project </w:t>
      </w:r>
      <w:del w:id="148" w:author="Author" w:date="2018-08-08T09:59:00Z">
        <w:r w:rsidR="004F0569" w:rsidRPr="00F518BF">
          <w:rPr>
            <w:sz w:val="21"/>
            <w:szCs w:val="21"/>
          </w:rPr>
          <w:delText>inclu</w:delText>
        </w:r>
        <w:r w:rsidR="007B29CD" w:rsidRPr="00F518BF">
          <w:rPr>
            <w:sz w:val="21"/>
            <w:szCs w:val="21"/>
          </w:rPr>
          <w:delText>de contractor bid advertisement</w:delText>
        </w:r>
        <w:r w:rsidR="004F0569" w:rsidRPr="00F518BF">
          <w:rPr>
            <w:sz w:val="21"/>
            <w:szCs w:val="21"/>
          </w:rPr>
          <w:delText xml:space="preserve"> </w:delText>
        </w:r>
        <w:r w:rsidR="00C247A6" w:rsidRPr="00F518BF">
          <w:rPr>
            <w:sz w:val="21"/>
            <w:szCs w:val="21"/>
          </w:rPr>
          <w:delText xml:space="preserve">and </w:delText>
        </w:r>
        <w:r w:rsidR="004F0569" w:rsidRPr="00F518BF">
          <w:rPr>
            <w:sz w:val="21"/>
            <w:szCs w:val="21"/>
          </w:rPr>
          <w:delText xml:space="preserve">construction. In </w:delText>
        </w:r>
        <w:r w:rsidR="00990C50" w:rsidRPr="00F518BF">
          <w:rPr>
            <w:sz w:val="21"/>
            <w:szCs w:val="21"/>
          </w:rPr>
          <w:delText>early</w:delText>
        </w:r>
        <w:r w:rsidR="004F0569" w:rsidRPr="00F518BF">
          <w:rPr>
            <w:sz w:val="21"/>
            <w:szCs w:val="21"/>
          </w:rPr>
          <w:delText xml:space="preserve"> 2019, the contractor bid advertisement will be released and a contractor will be selected by Snohomish County. The selected contractor </w:delText>
        </w:r>
      </w:del>
      <w:r>
        <w:rPr>
          <w:sz w:val="21"/>
          <w:szCs w:val="21"/>
        </w:rPr>
        <w:t xml:space="preserve">will </w:t>
      </w:r>
      <w:del w:id="149" w:author="Author" w:date="2018-08-08T09:59:00Z">
        <w:r w:rsidR="004F0569" w:rsidRPr="00F518BF">
          <w:rPr>
            <w:sz w:val="21"/>
            <w:szCs w:val="21"/>
          </w:rPr>
          <w:delText>be</w:delText>
        </w:r>
        <w:r w:rsidR="003F33A6" w:rsidRPr="00F518BF">
          <w:rPr>
            <w:sz w:val="21"/>
            <w:szCs w:val="21"/>
          </w:rPr>
          <w:delText>gi</w:delText>
        </w:r>
        <w:r w:rsidR="004F0569" w:rsidRPr="00F518BF">
          <w:rPr>
            <w:sz w:val="21"/>
            <w:szCs w:val="21"/>
          </w:rPr>
          <w:delText xml:space="preserve">n construction in </w:delText>
        </w:r>
      </w:del>
      <w:ins w:id="150" w:author="Author" w:date="2018-08-08T09:59:00Z">
        <w:r>
          <w:rPr>
            <w:sz w:val="21"/>
            <w:szCs w:val="21"/>
          </w:rPr>
          <w:t xml:space="preserve">be bid </w:t>
        </w:r>
      </w:ins>
      <w:r w:rsidR="00BA230F">
        <w:rPr>
          <w:sz w:val="21"/>
          <w:szCs w:val="21"/>
        </w:rPr>
        <w:t>summer</w:t>
      </w:r>
      <w:r>
        <w:rPr>
          <w:sz w:val="21"/>
          <w:szCs w:val="21"/>
        </w:rPr>
        <w:t xml:space="preserve"> 2019 </w:t>
      </w:r>
      <w:del w:id="151" w:author="Author" w:date="2018-08-08T09:59:00Z">
        <w:r w:rsidR="004F0569" w:rsidRPr="00F518BF">
          <w:rPr>
            <w:sz w:val="21"/>
            <w:szCs w:val="21"/>
          </w:rPr>
          <w:delText xml:space="preserve">and be completed by </w:delText>
        </w:r>
        <w:r w:rsidR="00E87740" w:rsidRPr="00F518BF">
          <w:rPr>
            <w:sz w:val="21"/>
            <w:szCs w:val="21"/>
          </w:rPr>
          <w:delText>end</w:delText>
        </w:r>
      </w:del>
      <w:ins w:id="152" w:author="Author" w:date="2018-08-08T09:59:00Z">
        <w:r>
          <w:rPr>
            <w:sz w:val="21"/>
            <w:szCs w:val="21"/>
          </w:rPr>
          <w:t xml:space="preserve">with procurement of materials and construction coordination occurring through </w:t>
        </w:r>
        <w:r w:rsidR="00BA230F">
          <w:rPr>
            <w:sz w:val="21"/>
            <w:szCs w:val="21"/>
          </w:rPr>
          <w:t>spring</w:t>
        </w:r>
      </w:ins>
      <w:r>
        <w:rPr>
          <w:sz w:val="21"/>
          <w:szCs w:val="21"/>
        </w:rPr>
        <w:t xml:space="preserve"> of 2020. </w:t>
      </w:r>
      <w:del w:id="153" w:author="Author" w:date="2018-08-08T09:59:00Z">
        <w:r w:rsidR="004F0AB3" w:rsidRPr="00F518BF">
          <w:rPr>
            <w:sz w:val="21"/>
            <w:szCs w:val="21"/>
          </w:rPr>
          <w:delText xml:space="preserve">For </w:delText>
        </w:r>
        <w:r w:rsidR="00D746BE" w:rsidRPr="00F518BF">
          <w:rPr>
            <w:sz w:val="21"/>
            <w:szCs w:val="21"/>
          </w:rPr>
          <w:delText>construction detail</w:delText>
        </w:r>
        <w:r w:rsidR="004F0AB3" w:rsidRPr="00F518BF">
          <w:rPr>
            <w:sz w:val="21"/>
            <w:szCs w:val="21"/>
          </w:rPr>
          <w:delText>, see 60% Design Submittal attachment in PRISM</w:delText>
        </w:r>
      </w:del>
      <w:ins w:id="154" w:author="Author" w:date="2018-08-08T09:59:00Z">
        <w:r>
          <w:rPr>
            <w:sz w:val="21"/>
            <w:szCs w:val="21"/>
          </w:rPr>
          <w:t>On-ground construction activities will occur during fish and BNSF work windows with anticipated completion early 2021</w:t>
        </w:r>
      </w:ins>
      <w:r>
        <w:rPr>
          <w:sz w:val="21"/>
          <w:szCs w:val="21"/>
        </w:rPr>
        <w:t>.</w:t>
      </w:r>
    </w:p>
    <w:p w:rsidR="00C247A6" w:rsidRPr="00A27F5F" w:rsidRDefault="007A5BB9" w:rsidP="004F0569">
      <w:pPr>
        <w:rPr>
          <w:sz w:val="21"/>
          <w:szCs w:val="21"/>
        </w:rPr>
      </w:pPr>
      <w:r w:rsidRPr="00A27F5F">
        <w:rPr>
          <w:sz w:val="21"/>
          <w:szCs w:val="21"/>
        </w:rPr>
        <w:t xml:space="preserve">Project deliverables will include development of as-built record drawings </w:t>
      </w:r>
      <w:del w:id="155" w:author="Author" w:date="2018-08-08T09:59:00Z">
        <w:r w:rsidR="00C247A6" w:rsidRPr="00F518BF">
          <w:rPr>
            <w:sz w:val="21"/>
            <w:szCs w:val="21"/>
          </w:rPr>
          <w:delText>and</w:delText>
        </w:r>
      </w:del>
      <w:ins w:id="156" w:author="Author" w:date="2018-08-08T09:59:00Z">
        <w:r w:rsidRPr="00A27F5F">
          <w:rPr>
            <w:sz w:val="21"/>
            <w:szCs w:val="21"/>
          </w:rPr>
          <w:t>based on</w:t>
        </w:r>
      </w:ins>
      <w:r w:rsidRPr="00A27F5F">
        <w:rPr>
          <w:sz w:val="21"/>
          <w:szCs w:val="21"/>
        </w:rPr>
        <w:t xml:space="preserve"> a final survey </w:t>
      </w:r>
      <w:del w:id="157" w:author="Author" w:date="2018-08-08T09:59:00Z">
        <w:r w:rsidR="00C247A6" w:rsidRPr="00F518BF">
          <w:rPr>
            <w:sz w:val="21"/>
            <w:szCs w:val="21"/>
          </w:rPr>
          <w:delText>by</w:delText>
        </w:r>
      </w:del>
      <w:ins w:id="158" w:author="Author" w:date="2018-08-08T09:59:00Z">
        <w:r w:rsidRPr="00A27F5F">
          <w:rPr>
            <w:sz w:val="21"/>
            <w:szCs w:val="21"/>
          </w:rPr>
          <w:t>and field markups from</w:t>
        </w:r>
      </w:ins>
      <w:r w:rsidRPr="00A27F5F">
        <w:rPr>
          <w:sz w:val="21"/>
          <w:szCs w:val="21"/>
        </w:rPr>
        <w:t xml:space="preserve"> the contractor. The as-built drawings will be developed/revised and submitted monthly during construction. Thirty days after substantial completion of construction, the contractor will submit </w:t>
      </w:r>
      <w:ins w:id="159" w:author="Author" w:date="2018-08-08T09:59:00Z">
        <w:r w:rsidRPr="00A27F5F">
          <w:rPr>
            <w:sz w:val="21"/>
            <w:szCs w:val="21"/>
          </w:rPr>
          <w:t xml:space="preserve">field markups so the Consultant can conduct </w:t>
        </w:r>
      </w:ins>
      <w:r w:rsidRPr="00A27F5F">
        <w:rPr>
          <w:sz w:val="21"/>
          <w:szCs w:val="21"/>
        </w:rPr>
        <w:t>a final survey</w:t>
      </w:r>
      <w:ins w:id="160" w:author="Author" w:date="2018-08-08T09:59:00Z">
        <w:r w:rsidRPr="00A27F5F">
          <w:rPr>
            <w:sz w:val="21"/>
            <w:szCs w:val="21"/>
          </w:rPr>
          <w:t xml:space="preserve"> and prepare record drawings</w:t>
        </w:r>
      </w:ins>
      <w:r w:rsidRPr="00A27F5F">
        <w:rPr>
          <w:sz w:val="21"/>
          <w:szCs w:val="21"/>
        </w:rPr>
        <w:t xml:space="preserve">.  </w:t>
      </w:r>
    </w:p>
    <w:p w:rsidR="004F0569" w:rsidRPr="00F518BF" w:rsidRDefault="007A5BB9" w:rsidP="004F0569">
      <w:pPr>
        <w:rPr>
          <w:sz w:val="21"/>
          <w:szCs w:val="21"/>
        </w:rPr>
      </w:pPr>
      <w:r w:rsidRPr="00A27F5F">
        <w:rPr>
          <w:sz w:val="21"/>
          <w:szCs w:val="21"/>
        </w:rPr>
        <w:t>Following construction, biologists will conduct baseline monitoring of habitat enhancement areas, and produce an as-built monitoring report. The habitat enhancement areas will be monitored for performance in years 1, 3, and 5. Final as-built drawings, photographs, and post-planting monitoring reports will be submitted as project deliverables by Snohomish County.</w:t>
      </w:r>
      <w:r w:rsidR="004F0569" w:rsidRPr="00F518BF">
        <w:rPr>
          <w:sz w:val="21"/>
          <w:szCs w:val="21"/>
        </w:rPr>
        <w:t xml:space="preserve"> </w:t>
      </w:r>
    </w:p>
    <w:p w:rsidR="004F0569" w:rsidRPr="00FA60A2" w:rsidRDefault="004F0569" w:rsidP="00E30E94">
      <w:pPr>
        <w:pStyle w:val="ManualNumberedList"/>
        <w:numPr>
          <w:ilvl w:val="1"/>
          <w:numId w:val="2"/>
        </w:numPr>
        <w:ind w:left="900"/>
        <w:rPr>
          <w:b/>
          <w:bCs/>
        </w:rPr>
      </w:pPr>
      <w:r w:rsidRPr="00FA60A2">
        <w:rPr>
          <w:b/>
          <w:bCs/>
        </w:rPr>
        <w:t>Explain how the sponsor determined cost estimates.</w:t>
      </w:r>
    </w:p>
    <w:p w:rsidR="00C3490F" w:rsidRDefault="00E40167" w:rsidP="00E30E94">
      <w:pPr>
        <w:pStyle w:val="ManualNumberedList"/>
        <w:numPr>
          <w:ilvl w:val="0"/>
          <w:numId w:val="0"/>
        </w:numPr>
        <w:rPr>
          <w:sz w:val="21"/>
          <w:szCs w:val="21"/>
        </w:rPr>
      </w:pPr>
      <w:del w:id="161" w:author="Author" w:date="2018-08-08T09:59:00Z">
        <w:r w:rsidRPr="00F518BF">
          <w:rPr>
            <w:sz w:val="21"/>
            <w:szCs w:val="21"/>
          </w:rPr>
          <w:delText>An opinion o</w:delText>
        </w:r>
        <w:r w:rsidR="00E87740" w:rsidRPr="00F518BF">
          <w:rPr>
            <w:sz w:val="21"/>
            <w:szCs w:val="21"/>
          </w:rPr>
          <w:delText>f</w:delText>
        </w:r>
        <w:r w:rsidRPr="00F518BF">
          <w:rPr>
            <w:sz w:val="21"/>
            <w:szCs w:val="21"/>
          </w:rPr>
          <w:delText xml:space="preserve"> probable</w:delText>
        </w:r>
      </w:del>
      <w:ins w:id="162" w:author="Author" w:date="2018-08-08T09:59:00Z">
        <w:r w:rsidRPr="00F518BF">
          <w:rPr>
            <w:sz w:val="21"/>
            <w:szCs w:val="21"/>
          </w:rPr>
          <w:t>A</w:t>
        </w:r>
        <w:r w:rsidR="007C0F5D">
          <w:rPr>
            <w:sz w:val="21"/>
            <w:szCs w:val="21"/>
          </w:rPr>
          <w:t xml:space="preserve"> 60%</w:t>
        </w:r>
      </w:ins>
      <w:r w:rsidR="007C0F5D">
        <w:rPr>
          <w:sz w:val="21"/>
          <w:szCs w:val="21"/>
        </w:rPr>
        <w:t xml:space="preserve"> cost </w:t>
      </w:r>
      <w:ins w:id="163" w:author="Author" w:date="2018-08-08T09:59:00Z">
        <w:r w:rsidR="007C0F5D">
          <w:rPr>
            <w:sz w:val="21"/>
            <w:szCs w:val="21"/>
          </w:rPr>
          <w:t xml:space="preserve">estimate </w:t>
        </w:r>
      </w:ins>
      <w:r w:rsidR="00A67C87" w:rsidRPr="00F518BF">
        <w:rPr>
          <w:sz w:val="21"/>
          <w:szCs w:val="21"/>
        </w:rPr>
        <w:t>(</w:t>
      </w:r>
      <w:r w:rsidR="00505234">
        <w:rPr>
          <w:sz w:val="21"/>
          <w:szCs w:val="21"/>
        </w:rPr>
        <w:t>a</w:t>
      </w:r>
      <w:r w:rsidR="00A67C87" w:rsidRPr="00F518BF">
        <w:rPr>
          <w:sz w:val="21"/>
          <w:szCs w:val="21"/>
        </w:rPr>
        <w:t>ttach</w:t>
      </w:r>
      <w:r w:rsidR="00505234">
        <w:rPr>
          <w:sz w:val="21"/>
          <w:szCs w:val="21"/>
        </w:rPr>
        <w:t>ed</w:t>
      </w:r>
      <w:ins w:id="164" w:author="Author" w:date="2018-08-08T09:59:00Z">
        <w:r w:rsidR="007C0F5D">
          <w:rPr>
            <w:sz w:val="21"/>
            <w:szCs w:val="21"/>
          </w:rPr>
          <w:t xml:space="preserve"> in PRISM</w:t>
        </w:r>
      </w:ins>
      <w:r w:rsidR="00A67C87" w:rsidRPr="00F518BF">
        <w:rPr>
          <w:sz w:val="21"/>
          <w:szCs w:val="21"/>
        </w:rPr>
        <w:t>) was</w:t>
      </w:r>
      <w:r w:rsidR="004F0569" w:rsidRPr="00F518BF">
        <w:rPr>
          <w:sz w:val="21"/>
          <w:szCs w:val="21"/>
        </w:rPr>
        <w:t xml:space="preserve"> developed by the consultant team including Anchor QEA (habitat and park amenities)</w:t>
      </w:r>
      <w:r w:rsidR="00E87740" w:rsidRPr="00F518BF">
        <w:rPr>
          <w:sz w:val="21"/>
          <w:szCs w:val="21"/>
        </w:rPr>
        <w:t xml:space="preserve">, </w:t>
      </w:r>
      <w:r w:rsidR="004F0569" w:rsidRPr="00F518BF">
        <w:rPr>
          <w:sz w:val="21"/>
          <w:szCs w:val="21"/>
        </w:rPr>
        <w:t>Hanson Professional Services (railroad)</w:t>
      </w:r>
      <w:r w:rsidR="00FA60A2" w:rsidRPr="00F518BF">
        <w:rPr>
          <w:sz w:val="21"/>
          <w:szCs w:val="21"/>
        </w:rPr>
        <w:t xml:space="preserve">, </w:t>
      </w:r>
      <w:r w:rsidR="00E87740" w:rsidRPr="00F518BF">
        <w:rPr>
          <w:sz w:val="21"/>
          <w:szCs w:val="21"/>
        </w:rPr>
        <w:t xml:space="preserve">and Shannon </w:t>
      </w:r>
      <w:r w:rsidR="00DF4B36">
        <w:rPr>
          <w:sz w:val="21"/>
          <w:szCs w:val="21"/>
        </w:rPr>
        <w:t>&amp;</w:t>
      </w:r>
      <w:r w:rsidR="00E87740" w:rsidRPr="00F518BF">
        <w:rPr>
          <w:sz w:val="21"/>
          <w:szCs w:val="21"/>
        </w:rPr>
        <w:t xml:space="preserve"> Wilson (</w:t>
      </w:r>
      <w:r w:rsidR="00FA60A2" w:rsidRPr="00F518BF">
        <w:rPr>
          <w:sz w:val="21"/>
          <w:szCs w:val="21"/>
        </w:rPr>
        <w:t>access road improvements</w:t>
      </w:r>
      <w:del w:id="165" w:author="Author" w:date="2018-08-08T09:59:00Z">
        <w:r w:rsidR="00E87740" w:rsidRPr="00F518BF">
          <w:rPr>
            <w:sz w:val="21"/>
            <w:szCs w:val="21"/>
          </w:rPr>
          <w:delText>)</w:delText>
        </w:r>
        <w:r w:rsidR="004F0569" w:rsidRPr="00F518BF">
          <w:rPr>
            <w:sz w:val="21"/>
            <w:szCs w:val="21"/>
          </w:rPr>
          <w:delText>.</w:delText>
        </w:r>
      </w:del>
      <w:ins w:id="166" w:author="Author" w:date="2018-08-08T09:59:00Z">
        <w:r w:rsidR="00E87740" w:rsidRPr="00F518BF">
          <w:rPr>
            <w:sz w:val="21"/>
            <w:szCs w:val="21"/>
          </w:rPr>
          <w:t>)</w:t>
        </w:r>
        <w:r w:rsidR="00A70DF4">
          <w:rPr>
            <w:sz w:val="21"/>
            <w:szCs w:val="21"/>
          </w:rPr>
          <w:t xml:space="preserve"> for the overall larger project</w:t>
        </w:r>
        <w:r w:rsidR="004F0569" w:rsidRPr="00F518BF">
          <w:rPr>
            <w:sz w:val="21"/>
            <w:szCs w:val="21"/>
          </w:rPr>
          <w:t>.</w:t>
        </w:r>
      </w:ins>
      <w:r w:rsidR="004F0569" w:rsidRPr="00F518BF">
        <w:rPr>
          <w:sz w:val="21"/>
          <w:szCs w:val="21"/>
        </w:rPr>
        <w:t xml:space="preserve"> Costs were estimated based on project team experience on</w:t>
      </w:r>
      <w:r w:rsidR="00C96979" w:rsidRPr="00F518BF">
        <w:rPr>
          <w:sz w:val="21"/>
          <w:szCs w:val="21"/>
        </w:rPr>
        <w:t xml:space="preserve"> </w:t>
      </w:r>
      <w:r w:rsidR="004F0569" w:rsidRPr="00F518BF">
        <w:rPr>
          <w:sz w:val="21"/>
          <w:szCs w:val="21"/>
        </w:rPr>
        <w:t>similar project</w:t>
      </w:r>
      <w:r w:rsidR="00095762" w:rsidRPr="00F518BF">
        <w:rPr>
          <w:sz w:val="21"/>
          <w:szCs w:val="21"/>
        </w:rPr>
        <w:t>s</w:t>
      </w:r>
      <w:r w:rsidR="00C96979" w:rsidRPr="00F518BF">
        <w:rPr>
          <w:sz w:val="21"/>
          <w:szCs w:val="21"/>
        </w:rPr>
        <w:t xml:space="preserve"> and input from material suppliers. </w:t>
      </w:r>
      <w:r w:rsidR="00DD2683" w:rsidRPr="00F518BF">
        <w:rPr>
          <w:sz w:val="21"/>
          <w:szCs w:val="21"/>
        </w:rPr>
        <w:t>In addition, a vette</w:t>
      </w:r>
      <w:r w:rsidR="00C86460" w:rsidRPr="00F518BF">
        <w:rPr>
          <w:sz w:val="21"/>
          <w:szCs w:val="21"/>
        </w:rPr>
        <w:t>d railroad bridge contractor provided input on equipment and material mobilization, staging</w:t>
      </w:r>
      <w:r w:rsidR="001D1B54">
        <w:rPr>
          <w:sz w:val="21"/>
          <w:szCs w:val="21"/>
        </w:rPr>
        <w:t>,</w:t>
      </w:r>
      <w:r w:rsidR="00C86460" w:rsidRPr="00F518BF">
        <w:rPr>
          <w:sz w:val="21"/>
          <w:szCs w:val="21"/>
        </w:rPr>
        <w:t xml:space="preserve"> and construction sequence.  </w:t>
      </w:r>
      <w:r w:rsidR="00C96979" w:rsidRPr="00F518BF">
        <w:rPr>
          <w:sz w:val="21"/>
          <w:szCs w:val="21"/>
        </w:rPr>
        <w:t>Project costs include</w:t>
      </w:r>
      <w:ins w:id="167" w:author="Author" w:date="2018-08-08T09:59:00Z">
        <w:r w:rsidR="00095762" w:rsidRPr="00F518BF">
          <w:rPr>
            <w:sz w:val="21"/>
            <w:szCs w:val="21"/>
          </w:rPr>
          <w:t xml:space="preserve"> </w:t>
        </w:r>
        <w:r w:rsidR="00D30DE0">
          <w:rPr>
            <w:sz w:val="21"/>
            <w:szCs w:val="21"/>
          </w:rPr>
          <w:t>mobilization,</w:t>
        </w:r>
      </w:ins>
      <w:r w:rsidR="00D30DE0">
        <w:rPr>
          <w:sz w:val="21"/>
          <w:szCs w:val="21"/>
        </w:rPr>
        <w:t xml:space="preserve"> </w:t>
      </w:r>
      <w:r w:rsidR="00C96979" w:rsidRPr="00F518BF">
        <w:rPr>
          <w:sz w:val="21"/>
          <w:szCs w:val="21"/>
        </w:rPr>
        <w:t xml:space="preserve">sales tax, </w:t>
      </w:r>
      <w:r w:rsidR="00864B30">
        <w:rPr>
          <w:sz w:val="21"/>
          <w:szCs w:val="21"/>
        </w:rPr>
        <w:t>construction management, administration, architectural</w:t>
      </w:r>
      <w:r w:rsidR="00FE2A8D">
        <w:rPr>
          <w:sz w:val="21"/>
          <w:szCs w:val="21"/>
        </w:rPr>
        <w:t xml:space="preserve"> and engineering costs</w:t>
      </w:r>
      <w:r w:rsidR="00864B30">
        <w:rPr>
          <w:sz w:val="21"/>
          <w:szCs w:val="21"/>
        </w:rPr>
        <w:t xml:space="preserve"> and allowances for inflation</w:t>
      </w:r>
      <w:del w:id="168" w:author="Author" w:date="2018-08-08T09:59:00Z">
        <w:r w:rsidR="00FE2A8D">
          <w:rPr>
            <w:sz w:val="21"/>
            <w:szCs w:val="21"/>
          </w:rPr>
          <w:delText>.</w:delText>
        </w:r>
        <w:r w:rsidR="004F0569" w:rsidRPr="00F518BF">
          <w:rPr>
            <w:sz w:val="21"/>
            <w:szCs w:val="21"/>
          </w:rPr>
          <w:delText>.</w:delText>
        </w:r>
        <w:r w:rsidR="00C96979" w:rsidRPr="00F518BF">
          <w:rPr>
            <w:sz w:val="21"/>
            <w:szCs w:val="21"/>
          </w:rPr>
          <w:delText xml:space="preserve"> </w:delText>
        </w:r>
      </w:del>
      <w:ins w:id="169" w:author="Author" w:date="2018-08-08T09:59:00Z">
        <w:r w:rsidR="00FE2A8D">
          <w:rPr>
            <w:sz w:val="21"/>
            <w:szCs w:val="21"/>
          </w:rPr>
          <w:t>.</w:t>
        </w:r>
      </w:ins>
    </w:p>
    <w:p w:rsidR="00AE053B" w:rsidRDefault="00AE053B">
      <w:pPr>
        <w:suppressAutoHyphens w:val="0"/>
        <w:spacing w:before="0"/>
        <w:rPr>
          <w:del w:id="170" w:author="Author" w:date="2018-08-08T09:59:00Z"/>
          <w:b/>
        </w:rPr>
      </w:pPr>
      <w:del w:id="171" w:author="Author" w:date="2018-08-08T09:59:00Z">
        <w:r>
          <w:rPr>
            <w:b/>
          </w:rPr>
          <w:br w:type="page"/>
        </w:r>
      </w:del>
    </w:p>
    <w:p w:rsidR="004F0569" w:rsidRPr="00E30E94" w:rsidRDefault="00C3490F" w:rsidP="00E30E94">
      <w:pPr>
        <w:pStyle w:val="ManualNumberedList"/>
        <w:numPr>
          <w:ilvl w:val="0"/>
          <w:numId w:val="0"/>
        </w:numPr>
        <w:ind w:left="990" w:hanging="270"/>
        <w:rPr>
          <w:sz w:val="21"/>
        </w:rPr>
      </w:pPr>
      <w:ins w:id="172" w:author="Author" w:date="2018-08-08T09:59:00Z">
        <w:r>
          <w:rPr>
            <w:sz w:val="21"/>
            <w:szCs w:val="21"/>
          </w:rPr>
          <w:t xml:space="preserve">D. </w:t>
        </w:r>
      </w:ins>
      <w:r w:rsidR="004F0569" w:rsidRPr="00F24834">
        <w:rPr>
          <w:b/>
        </w:rPr>
        <w:t>Describe the design or acquisition alternatives considered to achieve the project’s objectives.</w:t>
      </w:r>
      <w:r w:rsidR="004F0569" w:rsidRPr="00F24834">
        <w:t xml:space="preserve"> </w:t>
      </w:r>
    </w:p>
    <w:p w:rsidR="004F0569" w:rsidRPr="00F518BF" w:rsidRDefault="00505234" w:rsidP="004F0569">
      <w:pPr>
        <w:rPr>
          <w:sz w:val="21"/>
          <w:szCs w:val="21"/>
        </w:rPr>
      </w:pPr>
      <w:r>
        <w:rPr>
          <w:sz w:val="21"/>
          <w:szCs w:val="21"/>
        </w:rPr>
        <w:t>During the</w:t>
      </w:r>
      <w:r w:rsidR="004F0569" w:rsidRPr="00F518BF">
        <w:rPr>
          <w:sz w:val="21"/>
          <w:szCs w:val="21"/>
        </w:rPr>
        <w:t xml:space="preserve"> feasibility study</w:t>
      </w:r>
      <w:r>
        <w:rPr>
          <w:sz w:val="21"/>
          <w:szCs w:val="21"/>
        </w:rPr>
        <w:t>-</w:t>
      </w:r>
      <w:r w:rsidR="004F0569" w:rsidRPr="00F518BF">
        <w:rPr>
          <w:sz w:val="21"/>
          <w:szCs w:val="21"/>
        </w:rPr>
        <w:t xml:space="preserve"> which included a stakeholder and public process to inform selection of the preferred alternative</w:t>
      </w:r>
      <w:r>
        <w:rPr>
          <w:sz w:val="21"/>
          <w:szCs w:val="21"/>
        </w:rPr>
        <w:t xml:space="preserve"> - s</w:t>
      </w:r>
      <w:r w:rsidR="00C86460" w:rsidRPr="00F518BF">
        <w:rPr>
          <w:sz w:val="21"/>
          <w:szCs w:val="21"/>
        </w:rPr>
        <w:t>even initial concepts</w:t>
      </w:r>
      <w:r w:rsidR="00B75DE8" w:rsidRPr="00F518BF">
        <w:rPr>
          <w:sz w:val="21"/>
          <w:szCs w:val="21"/>
        </w:rPr>
        <w:t xml:space="preserve"> were presented </w:t>
      </w:r>
      <w:del w:id="173" w:author="Author" w:date="2018-08-08T09:59:00Z">
        <w:r>
          <w:rPr>
            <w:sz w:val="21"/>
            <w:szCs w:val="21"/>
          </w:rPr>
          <w:delText>and</w:delText>
        </w:r>
      </w:del>
      <w:ins w:id="174" w:author="Author" w:date="2018-08-08T09:59:00Z">
        <w:r w:rsidR="007C0F5D">
          <w:rPr>
            <w:sz w:val="21"/>
            <w:szCs w:val="21"/>
          </w:rPr>
          <w:t xml:space="preserve">with </w:t>
        </w:r>
        <w:r w:rsidR="00BA230F">
          <w:rPr>
            <w:sz w:val="21"/>
            <w:szCs w:val="21"/>
          </w:rPr>
          <w:t>three</w:t>
        </w:r>
      </w:ins>
      <w:r w:rsidR="00BA230F" w:rsidRPr="00F518BF">
        <w:rPr>
          <w:sz w:val="21"/>
          <w:szCs w:val="21"/>
        </w:rPr>
        <w:t xml:space="preserve"> conceptual</w:t>
      </w:r>
      <w:r w:rsidR="004F0569" w:rsidRPr="00F518BF">
        <w:rPr>
          <w:sz w:val="21"/>
          <w:szCs w:val="21"/>
        </w:rPr>
        <w:t xml:space="preserve"> alternatives </w:t>
      </w:r>
      <w:r w:rsidR="00B75DE8" w:rsidRPr="00F518BF">
        <w:rPr>
          <w:sz w:val="21"/>
          <w:szCs w:val="21"/>
        </w:rPr>
        <w:t xml:space="preserve">selected for full feasibility </w:t>
      </w:r>
      <w:r w:rsidR="003814B3" w:rsidRPr="00F518BF">
        <w:rPr>
          <w:sz w:val="21"/>
          <w:szCs w:val="21"/>
        </w:rPr>
        <w:t>evaluation.</w:t>
      </w:r>
      <w:ins w:id="175" w:author="Author" w:date="2018-08-08T09:59:00Z">
        <w:r w:rsidR="003814B3" w:rsidRPr="00F518BF">
          <w:rPr>
            <w:sz w:val="21"/>
            <w:szCs w:val="21"/>
          </w:rPr>
          <w:t xml:space="preserve"> </w:t>
        </w:r>
        <w:r w:rsidR="0048121D">
          <w:rPr>
            <w:sz w:val="21"/>
            <w:szCs w:val="21"/>
          </w:rPr>
          <w:t>Several Evaluation Criteria were considered for the alternatives including fish habitat restoration, coastal processes, public safety, parks and rec benefits</w:t>
        </w:r>
        <w:r w:rsidR="00BA230F">
          <w:rPr>
            <w:sz w:val="21"/>
            <w:szCs w:val="21"/>
          </w:rPr>
          <w:t>, Stakeholder</w:t>
        </w:r>
        <w:r w:rsidR="0048121D">
          <w:rPr>
            <w:sz w:val="21"/>
            <w:szCs w:val="21"/>
          </w:rPr>
          <w:t xml:space="preserve"> support, BNSF coordination, climate change/sustainability and funding. </w:t>
        </w:r>
      </w:ins>
      <w:r w:rsidR="0048121D">
        <w:rPr>
          <w:sz w:val="21"/>
          <w:szCs w:val="21"/>
        </w:rPr>
        <w:t xml:space="preserve"> </w:t>
      </w:r>
      <w:r w:rsidR="003814B3" w:rsidRPr="00F518BF">
        <w:rPr>
          <w:sz w:val="21"/>
          <w:szCs w:val="21"/>
        </w:rPr>
        <w:t>Each</w:t>
      </w:r>
      <w:r w:rsidR="004F0569" w:rsidRPr="00F518BF">
        <w:rPr>
          <w:sz w:val="21"/>
          <w:szCs w:val="21"/>
        </w:rPr>
        <w:t xml:space="preserve"> alternative entailed replacing the undersized creek mouth culvert with a bridge. The alternatives differed in the width of the opening and size of the estuary upstream of the railroad embankment. The </w:t>
      </w:r>
      <w:del w:id="176" w:author="Author" w:date="2018-08-08T09:59:00Z">
        <w:r w:rsidR="004F0569" w:rsidRPr="00F518BF">
          <w:rPr>
            <w:sz w:val="21"/>
            <w:szCs w:val="21"/>
          </w:rPr>
          <w:delText>three</w:delText>
        </w:r>
      </w:del>
      <w:ins w:id="177" w:author="Author" w:date="2018-08-08T09:59:00Z">
        <w:r w:rsidR="00724392">
          <w:rPr>
            <w:sz w:val="21"/>
            <w:szCs w:val="21"/>
          </w:rPr>
          <w:t>3</w:t>
        </w:r>
      </w:ins>
      <w:r w:rsidR="004F0569" w:rsidRPr="00F518BF">
        <w:rPr>
          <w:sz w:val="21"/>
          <w:szCs w:val="21"/>
        </w:rPr>
        <w:t xml:space="preserve"> widths in the alternatives were 40</w:t>
      </w:r>
      <w:r w:rsidR="00D24F7C">
        <w:rPr>
          <w:sz w:val="21"/>
          <w:szCs w:val="21"/>
        </w:rPr>
        <w:t>-</w:t>
      </w:r>
      <w:r w:rsidR="004F0569" w:rsidRPr="00F518BF">
        <w:rPr>
          <w:sz w:val="21"/>
          <w:szCs w:val="21"/>
        </w:rPr>
        <w:t>ft, 60</w:t>
      </w:r>
      <w:r w:rsidR="00D24F7C">
        <w:rPr>
          <w:sz w:val="21"/>
          <w:szCs w:val="21"/>
        </w:rPr>
        <w:t>-</w:t>
      </w:r>
      <w:r w:rsidR="004F0569" w:rsidRPr="00F518BF">
        <w:rPr>
          <w:sz w:val="21"/>
          <w:szCs w:val="21"/>
        </w:rPr>
        <w:t>ft, and 90</w:t>
      </w:r>
      <w:r w:rsidR="00D24F7C">
        <w:rPr>
          <w:sz w:val="21"/>
          <w:szCs w:val="21"/>
        </w:rPr>
        <w:t>-</w:t>
      </w:r>
      <w:r w:rsidR="004F0569" w:rsidRPr="00F518BF">
        <w:rPr>
          <w:sz w:val="21"/>
          <w:szCs w:val="21"/>
        </w:rPr>
        <w:t>ft</w:t>
      </w:r>
      <w:r w:rsidR="00095762" w:rsidRPr="00F518BF">
        <w:rPr>
          <w:sz w:val="21"/>
          <w:szCs w:val="21"/>
        </w:rPr>
        <w:t xml:space="preserve"> creek openings.</w:t>
      </w:r>
      <w:r w:rsidR="004F0569" w:rsidRPr="00F518BF">
        <w:rPr>
          <w:sz w:val="21"/>
          <w:szCs w:val="21"/>
        </w:rPr>
        <w:t xml:space="preserve"> The minimum restored width proposed (40 ft) met a minimum </w:t>
      </w:r>
      <w:r w:rsidR="00095762" w:rsidRPr="00F518BF">
        <w:rPr>
          <w:sz w:val="21"/>
          <w:szCs w:val="21"/>
        </w:rPr>
        <w:t xml:space="preserve">hydraulic engineering </w:t>
      </w:r>
      <w:r w:rsidR="004F0569" w:rsidRPr="00F518BF">
        <w:rPr>
          <w:sz w:val="21"/>
          <w:szCs w:val="21"/>
        </w:rPr>
        <w:t xml:space="preserve">criterion calculated by the project engineer of the necessary width to transport the sediment loads from the watershed to Puget Sound. The restored estuary size of each alternative corresponded with the bridge opening width such that the widest opening was paired with the largest </w:t>
      </w:r>
      <w:r w:rsidR="00095762" w:rsidRPr="00F518BF">
        <w:rPr>
          <w:sz w:val="21"/>
          <w:szCs w:val="21"/>
        </w:rPr>
        <w:t xml:space="preserve">restored </w:t>
      </w:r>
      <w:r w:rsidR="004F0569" w:rsidRPr="00F518BF">
        <w:rPr>
          <w:sz w:val="21"/>
          <w:szCs w:val="21"/>
        </w:rPr>
        <w:t>estuary.</w:t>
      </w:r>
      <w:r w:rsidR="00EC06D8" w:rsidRPr="00F518BF">
        <w:rPr>
          <w:sz w:val="21"/>
          <w:szCs w:val="21"/>
        </w:rPr>
        <w:t xml:space="preserve"> An </w:t>
      </w:r>
      <w:r w:rsidR="00E87740" w:rsidRPr="00F518BF">
        <w:rPr>
          <w:sz w:val="21"/>
          <w:szCs w:val="21"/>
        </w:rPr>
        <w:t>a</w:t>
      </w:r>
      <w:r w:rsidR="00EC06D8" w:rsidRPr="00F518BF">
        <w:rPr>
          <w:sz w:val="21"/>
          <w:szCs w:val="21"/>
        </w:rPr>
        <w:t>ddendum</w:t>
      </w:r>
      <w:del w:id="178" w:author="Author" w:date="2018-08-08T09:59:00Z">
        <w:r w:rsidR="00EC06D8" w:rsidRPr="00F518BF">
          <w:rPr>
            <w:sz w:val="21"/>
            <w:szCs w:val="21"/>
          </w:rPr>
          <w:delText xml:space="preserve"> to the report</w:delText>
        </w:r>
      </w:del>
      <w:r w:rsidR="00E87740" w:rsidRPr="00F518BF">
        <w:rPr>
          <w:sz w:val="21"/>
          <w:szCs w:val="21"/>
        </w:rPr>
        <w:t>,</w:t>
      </w:r>
      <w:r w:rsidR="00EC06D8" w:rsidRPr="00F518BF">
        <w:rPr>
          <w:sz w:val="21"/>
          <w:szCs w:val="21"/>
        </w:rPr>
        <w:t xml:space="preserve"> subsequent to selection of the preferred alternative</w:t>
      </w:r>
      <w:r w:rsidR="00E87740" w:rsidRPr="00F518BF">
        <w:rPr>
          <w:sz w:val="21"/>
          <w:szCs w:val="21"/>
        </w:rPr>
        <w:t>,</w:t>
      </w:r>
      <w:r w:rsidR="00EC06D8" w:rsidRPr="00F518BF">
        <w:rPr>
          <w:sz w:val="21"/>
          <w:szCs w:val="21"/>
        </w:rPr>
        <w:t xml:space="preserve"> was prepared to </w:t>
      </w:r>
      <w:del w:id="179" w:author="Author" w:date="2018-08-08T09:59:00Z">
        <w:r w:rsidR="00EC06D8" w:rsidRPr="00F518BF">
          <w:rPr>
            <w:sz w:val="21"/>
            <w:szCs w:val="21"/>
          </w:rPr>
          <w:delText>exhaust</w:delText>
        </w:r>
      </w:del>
      <w:ins w:id="180" w:author="Author" w:date="2018-08-08T09:59:00Z">
        <w:r w:rsidR="00671E93">
          <w:rPr>
            <w:sz w:val="21"/>
            <w:szCs w:val="21"/>
          </w:rPr>
          <w:t>flesh-out</w:t>
        </w:r>
      </w:ins>
      <w:r w:rsidR="00671E93" w:rsidRPr="00F518BF">
        <w:rPr>
          <w:sz w:val="21"/>
          <w:szCs w:val="21"/>
        </w:rPr>
        <w:t xml:space="preserve"> </w:t>
      </w:r>
      <w:r w:rsidR="00EC06D8" w:rsidRPr="00F518BF">
        <w:rPr>
          <w:sz w:val="21"/>
          <w:szCs w:val="21"/>
        </w:rPr>
        <w:t>alternatives initially discounted</w:t>
      </w:r>
      <w:ins w:id="181" w:author="Author" w:date="2018-08-08T09:59:00Z">
        <w:r w:rsidR="00724392">
          <w:rPr>
            <w:sz w:val="21"/>
            <w:szCs w:val="21"/>
          </w:rPr>
          <w:t>,</w:t>
        </w:r>
        <w:r w:rsidR="00EB7BD3">
          <w:rPr>
            <w:sz w:val="21"/>
            <w:szCs w:val="21"/>
          </w:rPr>
          <w:t xml:space="preserve"> including an overpass, additional culverts and tunneling options,</w:t>
        </w:r>
      </w:ins>
      <w:r w:rsidR="00EC06D8" w:rsidRPr="00F518BF">
        <w:rPr>
          <w:sz w:val="21"/>
          <w:szCs w:val="21"/>
        </w:rPr>
        <w:t xml:space="preserve"> in </w:t>
      </w:r>
      <w:r w:rsidR="00D24F7C">
        <w:rPr>
          <w:sz w:val="21"/>
          <w:szCs w:val="21"/>
        </w:rPr>
        <w:t xml:space="preserve">an </w:t>
      </w:r>
      <w:r w:rsidR="00EC06D8" w:rsidRPr="00F518BF">
        <w:rPr>
          <w:sz w:val="21"/>
          <w:szCs w:val="21"/>
        </w:rPr>
        <w:t xml:space="preserve">effort to perform due diligence on a project with a large capital cost. The outcome still favored the original preferred alternative. </w:t>
      </w:r>
    </w:p>
    <w:p w:rsidR="004F0569" w:rsidRPr="00F518BF" w:rsidRDefault="004F0569" w:rsidP="004F0569">
      <w:pPr>
        <w:rPr>
          <w:sz w:val="21"/>
          <w:szCs w:val="21"/>
        </w:rPr>
      </w:pPr>
      <w:r w:rsidRPr="00F518BF">
        <w:rPr>
          <w:sz w:val="21"/>
          <w:szCs w:val="21"/>
        </w:rPr>
        <w:t>The alternative with the widest opening</w:t>
      </w:r>
      <w:r w:rsidR="00095762" w:rsidRPr="00F518BF">
        <w:rPr>
          <w:sz w:val="21"/>
          <w:szCs w:val="21"/>
        </w:rPr>
        <w:t>/largest estuary</w:t>
      </w:r>
      <w:r w:rsidRPr="00F518BF">
        <w:rPr>
          <w:sz w:val="21"/>
          <w:szCs w:val="21"/>
        </w:rPr>
        <w:t xml:space="preserve"> was selected as the preferred alternative</w:t>
      </w:r>
      <w:del w:id="182" w:author="Author" w:date="2018-08-08T09:59:00Z">
        <w:r w:rsidRPr="00F518BF">
          <w:rPr>
            <w:sz w:val="21"/>
            <w:szCs w:val="21"/>
          </w:rPr>
          <w:delText xml:space="preserve"> based on several evaluation criteria, including fish habitat restoration potential, sediment transport, coastal processes, and sustainability.</w:delText>
        </w:r>
      </w:del>
      <w:ins w:id="183" w:author="Author" w:date="2018-08-08T09:59:00Z">
        <w:r w:rsidR="0048121D">
          <w:rPr>
            <w:sz w:val="21"/>
            <w:szCs w:val="21"/>
          </w:rPr>
          <w:t>.</w:t>
        </w:r>
      </w:ins>
      <w:r w:rsidRPr="00F518BF">
        <w:rPr>
          <w:sz w:val="21"/>
          <w:szCs w:val="21"/>
        </w:rPr>
        <w:t xml:space="preserve"> The selected alternative provides the </w:t>
      </w:r>
      <w:r w:rsidR="00095762" w:rsidRPr="00F518BF">
        <w:rPr>
          <w:sz w:val="21"/>
          <w:szCs w:val="21"/>
        </w:rPr>
        <w:t xml:space="preserve">maximum </w:t>
      </w:r>
      <w:r w:rsidRPr="00F518BF">
        <w:rPr>
          <w:sz w:val="21"/>
          <w:szCs w:val="21"/>
        </w:rPr>
        <w:t xml:space="preserve">restoration of the estuary and associated ecological processes. Snohomish County is committed to the extensive restoration </w:t>
      </w:r>
      <w:r w:rsidR="00B066A2">
        <w:rPr>
          <w:sz w:val="21"/>
          <w:szCs w:val="21"/>
        </w:rPr>
        <w:t>proposed for</w:t>
      </w:r>
      <w:r w:rsidRPr="00F518BF">
        <w:rPr>
          <w:sz w:val="21"/>
          <w:szCs w:val="21"/>
        </w:rPr>
        <w:t xml:space="preserve"> the site in order to contribute to regional recovery efforts. The selected alternative was also the one preferred by stakeholders and the community.</w:t>
      </w:r>
      <w:r w:rsidR="004E1FBE" w:rsidRPr="00F518BF">
        <w:rPr>
          <w:sz w:val="21"/>
          <w:szCs w:val="21"/>
        </w:rPr>
        <w:t xml:space="preserve"> </w:t>
      </w:r>
      <w:r w:rsidRPr="00F518BF">
        <w:rPr>
          <w:sz w:val="21"/>
          <w:szCs w:val="21"/>
        </w:rPr>
        <w:t>Additional information can be found in the Preliminary Design Report</w:t>
      </w:r>
      <w:r w:rsidR="00671E93">
        <w:rPr>
          <w:sz w:val="21"/>
          <w:szCs w:val="21"/>
        </w:rPr>
        <w:t xml:space="preserve"> </w:t>
      </w:r>
      <w:ins w:id="184" w:author="Author" w:date="2018-08-08T09:59:00Z">
        <w:r w:rsidR="00671E93">
          <w:rPr>
            <w:sz w:val="21"/>
            <w:szCs w:val="21"/>
          </w:rPr>
          <w:t>and Addendum</w:t>
        </w:r>
        <w:r w:rsidRPr="00F518BF">
          <w:rPr>
            <w:sz w:val="21"/>
            <w:szCs w:val="21"/>
          </w:rPr>
          <w:t xml:space="preserve"> </w:t>
        </w:r>
      </w:ins>
      <w:r w:rsidRPr="00F518BF">
        <w:rPr>
          <w:sz w:val="21"/>
          <w:szCs w:val="21"/>
        </w:rPr>
        <w:t>(</w:t>
      </w:r>
      <w:r w:rsidR="00505234">
        <w:rPr>
          <w:sz w:val="21"/>
          <w:szCs w:val="21"/>
        </w:rPr>
        <w:t>a</w:t>
      </w:r>
      <w:r w:rsidR="00A67C87" w:rsidRPr="00F518BF">
        <w:rPr>
          <w:sz w:val="21"/>
          <w:szCs w:val="21"/>
        </w:rPr>
        <w:t>ttach</w:t>
      </w:r>
      <w:r w:rsidR="00505234">
        <w:rPr>
          <w:sz w:val="21"/>
          <w:szCs w:val="21"/>
        </w:rPr>
        <w:t>ed</w:t>
      </w:r>
      <w:ins w:id="185" w:author="Author" w:date="2018-08-08T09:59:00Z">
        <w:r w:rsidR="0048121D">
          <w:rPr>
            <w:sz w:val="21"/>
            <w:szCs w:val="21"/>
          </w:rPr>
          <w:t xml:space="preserve"> in PRISM</w:t>
        </w:r>
      </w:ins>
      <w:r w:rsidRPr="00F518BF">
        <w:rPr>
          <w:sz w:val="21"/>
          <w:szCs w:val="21"/>
        </w:rPr>
        <w:t>).</w:t>
      </w:r>
    </w:p>
    <w:p w:rsidR="004F0569" w:rsidRPr="00E30E94" w:rsidRDefault="004F0569" w:rsidP="00E30E94">
      <w:pPr>
        <w:pStyle w:val="ManualNumberedList"/>
        <w:numPr>
          <w:ilvl w:val="1"/>
          <w:numId w:val="26"/>
        </w:numPr>
      </w:pPr>
      <w:r w:rsidRPr="00017F63">
        <w:rPr>
          <w:b/>
        </w:rPr>
        <w:t>How have lessons learned from completed projects or monitoring studies informed this project?</w:t>
      </w:r>
      <w:r w:rsidRPr="00017F63">
        <w:t xml:space="preserve"> </w:t>
      </w:r>
    </w:p>
    <w:p w:rsidR="004F0569" w:rsidRPr="00F518BF" w:rsidRDefault="004F0569" w:rsidP="004F0569">
      <w:pPr>
        <w:rPr>
          <w:rFonts w:ascii="Calibri" w:hAnsi="Calibri"/>
          <w:sz w:val="21"/>
          <w:szCs w:val="21"/>
          <w:lang w:bidi="ar-SA"/>
        </w:rPr>
      </w:pPr>
      <w:r w:rsidRPr="002E6F53">
        <w:rPr>
          <w:sz w:val="21"/>
          <w:szCs w:val="21"/>
        </w:rPr>
        <w:t xml:space="preserve">The proposed project </w:t>
      </w:r>
      <w:del w:id="186" w:author="Author" w:date="2018-08-08T09:59:00Z">
        <w:r w:rsidRPr="00F518BF">
          <w:rPr>
            <w:sz w:val="21"/>
            <w:szCs w:val="21"/>
          </w:rPr>
          <w:delText>implements</w:delText>
        </w:r>
      </w:del>
      <w:ins w:id="187" w:author="Author" w:date="2018-08-08T09:59:00Z">
        <w:r w:rsidR="00D85C4F">
          <w:rPr>
            <w:sz w:val="21"/>
            <w:szCs w:val="21"/>
          </w:rPr>
          <w:t>is strengthened by</w:t>
        </w:r>
      </w:ins>
      <w:r w:rsidR="00D85C4F" w:rsidRPr="002E6F53">
        <w:rPr>
          <w:sz w:val="21"/>
          <w:szCs w:val="21"/>
        </w:rPr>
        <w:t xml:space="preserve"> </w:t>
      </w:r>
      <w:r w:rsidRPr="002E6F53">
        <w:rPr>
          <w:sz w:val="21"/>
          <w:szCs w:val="21"/>
        </w:rPr>
        <w:t xml:space="preserve">experience gained through other </w:t>
      </w:r>
      <w:ins w:id="188" w:author="Author" w:date="2018-08-08T09:59:00Z">
        <w:r w:rsidR="00A67B85">
          <w:rPr>
            <w:sz w:val="21"/>
            <w:szCs w:val="21"/>
          </w:rPr>
          <w:t xml:space="preserve">completed </w:t>
        </w:r>
      </w:ins>
      <w:r w:rsidRPr="002E6F53">
        <w:rPr>
          <w:sz w:val="21"/>
          <w:szCs w:val="21"/>
        </w:rPr>
        <w:t>habitat restoration projects throughout the Puget Sound region</w:t>
      </w:r>
      <w:ins w:id="189" w:author="Author" w:date="2018-08-08T09:59:00Z">
        <w:r w:rsidR="00D85C4F">
          <w:rPr>
            <w:sz w:val="21"/>
            <w:szCs w:val="21"/>
          </w:rPr>
          <w:t xml:space="preserve"> including the Seahurst Park Ecosystem Restoration, Snohomish Nearshore Restoration, </w:t>
        </w:r>
        <w:r w:rsidR="00AD506F">
          <w:rPr>
            <w:sz w:val="21"/>
            <w:szCs w:val="21"/>
          </w:rPr>
          <w:t xml:space="preserve">Strawberry Plant Park Restoration, </w:t>
        </w:r>
        <w:r w:rsidR="00A67B85">
          <w:rPr>
            <w:sz w:val="21"/>
            <w:szCs w:val="21"/>
          </w:rPr>
          <w:t xml:space="preserve">and </w:t>
        </w:r>
        <w:r w:rsidR="00AD506F">
          <w:rPr>
            <w:sz w:val="21"/>
            <w:szCs w:val="21"/>
          </w:rPr>
          <w:t>Eddon Boatyard Park Restoration</w:t>
        </w:r>
      </w:ins>
      <w:r w:rsidRPr="002E6F53">
        <w:rPr>
          <w:sz w:val="21"/>
          <w:szCs w:val="21"/>
        </w:rPr>
        <w:t>. This experience has informed all aspects of the project</w:t>
      </w:r>
      <w:r w:rsidR="00D24F7C" w:rsidRPr="002E6F53">
        <w:rPr>
          <w:sz w:val="21"/>
          <w:szCs w:val="21"/>
        </w:rPr>
        <w:t>,</w:t>
      </w:r>
      <w:r w:rsidRPr="002E6F53">
        <w:rPr>
          <w:sz w:val="21"/>
          <w:szCs w:val="21"/>
        </w:rPr>
        <w:t xml:space="preserve"> including: successful stakeholder, tribal, landowner (BNSF), and public outreach; scientific studies of juvenile Chinook habitat use and estuary restoration; restoration engineering; and technical specifications and bid document support. All of this experience is being applied in an effort to construct a restoration project that provides immediate and long-lasting benefits for juvenile Chinook salmon.</w:t>
      </w:r>
      <w:r w:rsidR="00095762" w:rsidRPr="002E6F53">
        <w:rPr>
          <w:sz w:val="21"/>
          <w:szCs w:val="21"/>
        </w:rPr>
        <w:t xml:space="preserve"> </w:t>
      </w:r>
      <w:r w:rsidR="002C53B8" w:rsidRPr="002E6F53">
        <w:rPr>
          <w:sz w:val="21"/>
          <w:szCs w:val="21"/>
        </w:rPr>
        <w:t>Additionally,</w:t>
      </w:r>
      <w:r w:rsidR="00223999" w:rsidRPr="002E6F53">
        <w:rPr>
          <w:sz w:val="21"/>
          <w:szCs w:val="21"/>
        </w:rPr>
        <w:t xml:space="preserve"> valuable insights on costs and constructability were obtained from working with a </w:t>
      </w:r>
      <w:r w:rsidR="00095762" w:rsidRPr="002E6F53">
        <w:rPr>
          <w:sz w:val="21"/>
          <w:szCs w:val="21"/>
        </w:rPr>
        <w:t xml:space="preserve">rail bridge contractor, and </w:t>
      </w:r>
      <w:r w:rsidR="00223999" w:rsidRPr="002E6F53">
        <w:rPr>
          <w:sz w:val="21"/>
          <w:szCs w:val="21"/>
        </w:rPr>
        <w:t>selecting</w:t>
      </w:r>
      <w:r w:rsidR="00095762" w:rsidRPr="002E6F53">
        <w:rPr>
          <w:sz w:val="21"/>
          <w:szCs w:val="21"/>
        </w:rPr>
        <w:t xml:space="preserve"> rail</w:t>
      </w:r>
      <w:r w:rsidR="00223999" w:rsidRPr="002E6F53">
        <w:rPr>
          <w:sz w:val="21"/>
          <w:szCs w:val="21"/>
        </w:rPr>
        <w:t>road</w:t>
      </w:r>
      <w:r w:rsidR="00095762" w:rsidRPr="002E6F53">
        <w:rPr>
          <w:sz w:val="21"/>
          <w:szCs w:val="21"/>
        </w:rPr>
        <w:t xml:space="preserve"> engineering consult</w:t>
      </w:r>
      <w:r w:rsidR="00223999" w:rsidRPr="002E6F53">
        <w:rPr>
          <w:sz w:val="21"/>
          <w:szCs w:val="21"/>
        </w:rPr>
        <w:t xml:space="preserve">ants with excellent working relationships with BNSF Railway to </w:t>
      </w:r>
      <w:r w:rsidR="00095762" w:rsidRPr="002E6F53">
        <w:rPr>
          <w:sz w:val="21"/>
          <w:szCs w:val="21"/>
        </w:rPr>
        <w:t>help build an effective dialogue with the railroad.</w:t>
      </w:r>
      <w:r w:rsidR="004E1FBE" w:rsidRPr="00F518BF">
        <w:rPr>
          <w:sz w:val="21"/>
          <w:szCs w:val="21"/>
        </w:rPr>
        <w:t xml:space="preserve"> </w:t>
      </w:r>
    </w:p>
    <w:p w:rsidR="004F0569" w:rsidRDefault="004F0569" w:rsidP="00194EB2">
      <w:pPr>
        <w:pStyle w:val="ManualNumberedList"/>
        <w:numPr>
          <w:ilvl w:val="1"/>
          <w:numId w:val="2"/>
        </w:numPr>
        <w:rPr>
          <w:i/>
        </w:rPr>
      </w:pPr>
      <w:r w:rsidRPr="00F24834">
        <w:rPr>
          <w:b/>
        </w:rPr>
        <w:t>Describe the long-term stewardship and maintenance obligations for the project or acquired land.</w:t>
      </w:r>
      <w:r w:rsidRPr="00F24834">
        <w:t xml:space="preserve"> </w:t>
      </w:r>
    </w:p>
    <w:p w:rsidR="0015410C" w:rsidRPr="00722F18" w:rsidRDefault="0015410C" w:rsidP="0015410C">
      <w:pPr>
        <w:rPr>
          <w:rFonts w:cs="Segoe UI"/>
          <w:sz w:val="21"/>
          <w:szCs w:val="21"/>
          <w:lang w:bidi="ar-SA"/>
        </w:rPr>
      </w:pPr>
      <w:r w:rsidRPr="00722F18">
        <w:rPr>
          <w:sz w:val="21"/>
          <w:szCs w:val="21"/>
        </w:rPr>
        <w:t>Since this is a County park, continued, regular maintenance of the site is planned. Monitoring of wetland and riparian planting areas by professional biologists</w:t>
      </w:r>
      <w:r w:rsidR="00724392">
        <w:rPr>
          <w:sz w:val="21"/>
          <w:szCs w:val="21"/>
        </w:rPr>
        <w:t xml:space="preserve"> </w:t>
      </w:r>
      <w:ins w:id="190" w:author="Author" w:date="2018-08-08T09:59:00Z">
        <w:r w:rsidR="00724392">
          <w:rPr>
            <w:sz w:val="21"/>
            <w:szCs w:val="21"/>
          </w:rPr>
          <w:t>and Habitat Specialists</w:t>
        </w:r>
        <w:r w:rsidRPr="00722F18">
          <w:rPr>
            <w:sz w:val="21"/>
            <w:szCs w:val="21"/>
          </w:rPr>
          <w:t xml:space="preserve"> </w:t>
        </w:r>
      </w:ins>
      <w:r w:rsidRPr="00722F18">
        <w:rPr>
          <w:sz w:val="21"/>
          <w:szCs w:val="21"/>
        </w:rPr>
        <w:t xml:space="preserve">will identify corrective actions to be implemented by the County.  </w:t>
      </w:r>
      <w:del w:id="191" w:author="Author" w:date="2018-08-08T09:59:00Z">
        <w:r w:rsidRPr="00722F18">
          <w:rPr>
            <w:sz w:val="21"/>
            <w:szCs w:val="21"/>
          </w:rPr>
          <w:delText>Local “Friends of Meadowdale Beach Park” and</w:delText>
        </w:r>
      </w:del>
      <w:ins w:id="192" w:author="Author" w:date="2018-08-08T09:59:00Z">
        <w:r w:rsidR="00B14663">
          <w:rPr>
            <w:sz w:val="21"/>
            <w:szCs w:val="21"/>
          </w:rPr>
          <w:t>This park has several v</w:t>
        </w:r>
        <w:r w:rsidR="00A70DF4">
          <w:rPr>
            <w:sz w:val="21"/>
            <w:szCs w:val="21"/>
          </w:rPr>
          <w:t>olunteer groups</w:t>
        </w:r>
        <w:r w:rsidR="00B14663">
          <w:rPr>
            <w:sz w:val="21"/>
            <w:szCs w:val="21"/>
          </w:rPr>
          <w:t xml:space="preserve"> that engage in vegetation maintenance. In addition, the</w:t>
        </w:r>
        <w:r w:rsidR="00724392">
          <w:rPr>
            <w:sz w:val="21"/>
            <w:szCs w:val="21"/>
          </w:rPr>
          <w:t xml:space="preserve"> </w:t>
        </w:r>
        <w:r w:rsidR="00B14663">
          <w:rPr>
            <w:sz w:val="21"/>
            <w:szCs w:val="21"/>
          </w:rPr>
          <w:t>multiple</w:t>
        </w:r>
        <w:r w:rsidRPr="00722F18">
          <w:rPr>
            <w:sz w:val="21"/>
            <w:szCs w:val="21"/>
          </w:rPr>
          <w:t xml:space="preserve"> </w:t>
        </w:r>
        <w:r w:rsidR="00B14663">
          <w:rPr>
            <w:sz w:val="21"/>
            <w:szCs w:val="21"/>
          </w:rPr>
          <w:t>environmental</w:t>
        </w:r>
      </w:ins>
      <w:r w:rsidR="00B14663">
        <w:rPr>
          <w:sz w:val="21"/>
          <w:szCs w:val="21"/>
        </w:rPr>
        <w:t xml:space="preserve"> </w:t>
      </w:r>
      <w:r w:rsidRPr="00722F18">
        <w:rPr>
          <w:sz w:val="21"/>
          <w:szCs w:val="21"/>
        </w:rPr>
        <w:t>educational</w:t>
      </w:r>
      <w:r w:rsidR="00B14663">
        <w:rPr>
          <w:sz w:val="21"/>
          <w:szCs w:val="21"/>
        </w:rPr>
        <w:t xml:space="preserve"> </w:t>
      </w:r>
      <w:del w:id="193" w:author="Author" w:date="2018-08-08T09:59:00Z">
        <w:r w:rsidRPr="00722F18">
          <w:rPr>
            <w:sz w:val="21"/>
            <w:szCs w:val="21"/>
          </w:rPr>
          <w:delText>users will further supplement maintenance of landscaped habitat areas.</w:delText>
        </w:r>
      </w:del>
      <w:ins w:id="194" w:author="Author" w:date="2018-08-08T09:59:00Z">
        <w:r w:rsidR="00B14663">
          <w:rPr>
            <w:sz w:val="21"/>
            <w:szCs w:val="21"/>
          </w:rPr>
          <w:t xml:space="preserve">groups have a vested interest in this project and have expressed </w:t>
        </w:r>
        <w:r w:rsidR="00C7050D">
          <w:rPr>
            <w:sz w:val="21"/>
            <w:szCs w:val="21"/>
          </w:rPr>
          <w:t>interest in volunteer opportunities</w:t>
        </w:r>
        <w:r w:rsidRPr="00722F18">
          <w:rPr>
            <w:sz w:val="21"/>
            <w:szCs w:val="21"/>
          </w:rPr>
          <w:t>.</w:t>
        </w:r>
      </w:ins>
      <w:r w:rsidRPr="00722F18">
        <w:rPr>
          <w:sz w:val="21"/>
          <w:szCs w:val="21"/>
        </w:rPr>
        <w:t xml:space="preserve">   The </w:t>
      </w:r>
      <w:del w:id="195" w:author="Author" w:date="2018-08-08T09:59:00Z">
        <w:r w:rsidRPr="00722F18">
          <w:rPr>
            <w:sz w:val="21"/>
            <w:szCs w:val="21"/>
          </w:rPr>
          <w:delText>O</w:delText>
        </w:r>
      </w:del>
      <w:ins w:id="196" w:author="Author" w:date="2018-08-08T09:59:00Z">
        <w:r w:rsidR="00671E93">
          <w:rPr>
            <w:sz w:val="21"/>
            <w:szCs w:val="21"/>
          </w:rPr>
          <w:t>C</w:t>
        </w:r>
      </w:ins>
      <w:r w:rsidRPr="00722F18">
        <w:rPr>
          <w:sz w:val="21"/>
          <w:szCs w:val="21"/>
        </w:rPr>
        <w:t xml:space="preserve">&amp;M agreement between the County and BNSF will include provisions that ensure BNSF has adequate resources to maintain the bridge long term. </w:t>
      </w:r>
    </w:p>
    <w:p w:rsidR="00194EB2" w:rsidRDefault="00194EB2" w:rsidP="00194EB2">
      <w:pPr>
        <w:pStyle w:val="ManualNumberedList"/>
        <w:numPr>
          <w:ilvl w:val="0"/>
          <w:numId w:val="2"/>
        </w:numPr>
        <w:rPr>
          <w:i/>
          <w:iCs/>
        </w:rPr>
      </w:pPr>
      <w:r w:rsidRPr="00A50CBE">
        <w:rPr>
          <w:b/>
        </w:rPr>
        <w:t xml:space="preserve">Explain why it is important to do this project now instead of later. </w:t>
      </w:r>
    </w:p>
    <w:p w:rsidR="000D2994" w:rsidRPr="00F518BF" w:rsidRDefault="000D2994" w:rsidP="000D2994">
      <w:pPr>
        <w:rPr>
          <w:sz w:val="21"/>
          <w:szCs w:val="21"/>
        </w:rPr>
      </w:pPr>
      <w:r w:rsidRPr="00F518BF">
        <w:rPr>
          <w:sz w:val="21"/>
          <w:szCs w:val="21"/>
        </w:rPr>
        <w:t>The proposed project provides an important opportunity to improve habitat conditions for juvenile Chinook salmon who have migrated out of their natal rivers. The importance of doing the project now is based on the need to advance restoration through a proper balance of river and nearshore projects. The proposed project is one of only a few opportunities in the estuary and marine nearshore of WRIA 8 that is ready to move forward in the coming years</w:t>
      </w:r>
      <w:ins w:id="197" w:author="Author" w:date="2018-08-08T09:59:00Z">
        <w:r w:rsidR="00C7050D">
          <w:rPr>
            <w:sz w:val="21"/>
            <w:szCs w:val="21"/>
          </w:rPr>
          <w:t xml:space="preserve"> and this project will achieve 50% of the habi</w:t>
        </w:r>
        <w:r w:rsidR="00C3490F">
          <w:rPr>
            <w:sz w:val="21"/>
            <w:szCs w:val="21"/>
          </w:rPr>
          <w:t xml:space="preserve">tat goal identified in the plan </w:t>
        </w:r>
        <w:r w:rsidR="00C7050D">
          <w:rPr>
            <w:sz w:val="21"/>
            <w:szCs w:val="21"/>
          </w:rPr>
          <w:t>for pocket estuary restoration</w:t>
        </w:r>
      </w:ins>
      <w:r w:rsidRPr="00F518BF">
        <w:rPr>
          <w:sz w:val="21"/>
          <w:szCs w:val="21"/>
        </w:rPr>
        <w:t>.</w:t>
      </w:r>
    </w:p>
    <w:p w:rsidR="000D2994" w:rsidRPr="00F518BF" w:rsidRDefault="000D2994" w:rsidP="000D2994">
      <w:pPr>
        <w:rPr>
          <w:sz w:val="21"/>
          <w:szCs w:val="21"/>
        </w:rPr>
      </w:pPr>
      <w:r w:rsidRPr="00F518BF">
        <w:rPr>
          <w:sz w:val="21"/>
          <w:szCs w:val="21"/>
        </w:rPr>
        <w:t xml:space="preserve">The timing is right because the project has momentum and support through the participation and outreach </w:t>
      </w:r>
      <w:r w:rsidR="00746668" w:rsidRPr="00F518BF">
        <w:rPr>
          <w:sz w:val="21"/>
          <w:szCs w:val="21"/>
        </w:rPr>
        <w:t xml:space="preserve">to BNSF </w:t>
      </w:r>
      <w:r w:rsidRPr="00F518BF">
        <w:rPr>
          <w:sz w:val="21"/>
          <w:szCs w:val="21"/>
        </w:rPr>
        <w:t xml:space="preserve">conducted to date. At this time, the project is fully supported within the County and BNSF is actively participating in project development activities, including working with the County on an </w:t>
      </w:r>
      <w:r w:rsidR="00D24F7C">
        <w:rPr>
          <w:sz w:val="21"/>
          <w:szCs w:val="21"/>
        </w:rPr>
        <w:t>O&amp;M</w:t>
      </w:r>
      <w:r w:rsidRPr="00F518BF">
        <w:rPr>
          <w:sz w:val="21"/>
          <w:szCs w:val="21"/>
        </w:rPr>
        <w:t xml:space="preserve"> agreement for the project. Stakeholders and the public are very interested in the project moving forward at this time.</w:t>
      </w:r>
    </w:p>
    <w:p w:rsidR="000D2994" w:rsidRPr="00F518BF" w:rsidRDefault="000D2994" w:rsidP="000D2994">
      <w:pPr>
        <w:rPr>
          <w:sz w:val="21"/>
          <w:szCs w:val="21"/>
        </w:rPr>
      </w:pPr>
      <w:r w:rsidRPr="00F518BF">
        <w:rPr>
          <w:sz w:val="21"/>
          <w:szCs w:val="21"/>
        </w:rPr>
        <w:t xml:space="preserve">Finally, the proposed project provides </w:t>
      </w:r>
      <w:r w:rsidR="00746668" w:rsidRPr="00F518BF">
        <w:rPr>
          <w:sz w:val="21"/>
          <w:szCs w:val="21"/>
        </w:rPr>
        <w:t xml:space="preserve">a groundbreaking template of </w:t>
      </w:r>
      <w:r w:rsidRPr="00F518BF">
        <w:rPr>
          <w:sz w:val="21"/>
          <w:szCs w:val="21"/>
        </w:rPr>
        <w:t xml:space="preserve">opportunity </w:t>
      </w:r>
      <w:r w:rsidR="00746668" w:rsidRPr="00F518BF">
        <w:rPr>
          <w:sz w:val="21"/>
          <w:szCs w:val="21"/>
        </w:rPr>
        <w:t xml:space="preserve">for </w:t>
      </w:r>
      <w:r w:rsidRPr="00F518BF">
        <w:rPr>
          <w:sz w:val="21"/>
          <w:szCs w:val="21"/>
        </w:rPr>
        <w:t>address</w:t>
      </w:r>
      <w:r w:rsidR="00746668" w:rsidRPr="00F518BF">
        <w:rPr>
          <w:sz w:val="21"/>
          <w:szCs w:val="21"/>
        </w:rPr>
        <w:t>ing</w:t>
      </w:r>
      <w:r w:rsidRPr="00F518BF">
        <w:rPr>
          <w:sz w:val="21"/>
          <w:szCs w:val="21"/>
        </w:rPr>
        <w:t xml:space="preserve"> the impacts of </w:t>
      </w:r>
      <w:r w:rsidR="00746668" w:rsidRPr="00F518BF">
        <w:rPr>
          <w:sz w:val="21"/>
          <w:szCs w:val="21"/>
        </w:rPr>
        <w:t xml:space="preserve">one of the most significant </w:t>
      </w:r>
      <w:r w:rsidRPr="00F518BF">
        <w:rPr>
          <w:sz w:val="21"/>
          <w:szCs w:val="21"/>
        </w:rPr>
        <w:t>major infrastructure</w:t>
      </w:r>
      <w:r w:rsidR="00746668" w:rsidRPr="00F518BF">
        <w:rPr>
          <w:sz w:val="21"/>
          <w:szCs w:val="21"/>
        </w:rPr>
        <w:t xml:space="preserve"> elements affecting </w:t>
      </w:r>
      <w:r w:rsidR="00D24F7C">
        <w:rPr>
          <w:sz w:val="21"/>
          <w:szCs w:val="21"/>
        </w:rPr>
        <w:t>E</w:t>
      </w:r>
      <w:r w:rsidR="00746668" w:rsidRPr="00F518BF">
        <w:rPr>
          <w:sz w:val="21"/>
          <w:szCs w:val="21"/>
        </w:rPr>
        <w:t>astern Puget Sound, the BNSF Railway.</w:t>
      </w:r>
      <w:r w:rsidR="004E1FBE" w:rsidRPr="00F518BF">
        <w:rPr>
          <w:sz w:val="21"/>
          <w:szCs w:val="21"/>
        </w:rPr>
        <w:t xml:space="preserve"> </w:t>
      </w:r>
      <w:r w:rsidR="00746668" w:rsidRPr="00F518BF">
        <w:rPr>
          <w:sz w:val="21"/>
          <w:szCs w:val="21"/>
        </w:rPr>
        <w:t>The project’s location is significant in that Lund’s Gulch Creek is</w:t>
      </w:r>
      <w:r w:rsidRPr="00F518BF">
        <w:rPr>
          <w:sz w:val="21"/>
          <w:szCs w:val="21"/>
        </w:rPr>
        <w:t xml:space="preserve"> one of the only creeks between the Lake Washington and Snohomish River systems that provides estuary and lower creek rearing opportunities for juvenile salmon</w:t>
      </w:r>
      <w:r w:rsidR="00746668" w:rsidRPr="00F518BF">
        <w:rPr>
          <w:sz w:val="21"/>
          <w:szCs w:val="21"/>
        </w:rPr>
        <w:t>, including Chinook</w:t>
      </w:r>
      <w:r w:rsidRPr="00F518BF">
        <w:rPr>
          <w:sz w:val="21"/>
          <w:szCs w:val="21"/>
        </w:rPr>
        <w:t xml:space="preserve">. Five species of salmonids have been documented in Lund’s Gulch Creek, including non-natal Chinook salmon. The restored habitats are anticipated to provide important rearing opportunities to support Chinook life history diversity and productivity to improve the population’s viability. The </w:t>
      </w:r>
      <w:r w:rsidR="00746668" w:rsidRPr="00F518BF">
        <w:rPr>
          <w:sz w:val="21"/>
          <w:szCs w:val="21"/>
        </w:rPr>
        <w:t>precedent</w:t>
      </w:r>
      <w:r w:rsidR="00D24F7C">
        <w:rPr>
          <w:sz w:val="21"/>
          <w:szCs w:val="21"/>
        </w:rPr>
        <w:t>-</w:t>
      </w:r>
      <w:r w:rsidR="00746668" w:rsidRPr="00F518BF">
        <w:rPr>
          <w:sz w:val="21"/>
          <w:szCs w:val="21"/>
        </w:rPr>
        <w:t xml:space="preserve">setting nature </w:t>
      </w:r>
      <w:r w:rsidRPr="00F518BF">
        <w:rPr>
          <w:sz w:val="21"/>
          <w:szCs w:val="21"/>
        </w:rPr>
        <w:t>of the opportunity increases the importance of the benefits to salmon that the proposed future restoration would provide. Rail traffic is only anticipated to increase in the future based on current trends</w:t>
      </w:r>
      <w:r w:rsidR="00D24F7C">
        <w:rPr>
          <w:sz w:val="21"/>
          <w:szCs w:val="21"/>
        </w:rPr>
        <w:t>,</w:t>
      </w:r>
      <w:r w:rsidRPr="00F518BF">
        <w:rPr>
          <w:sz w:val="21"/>
          <w:szCs w:val="21"/>
        </w:rPr>
        <w:t xml:space="preserve"> making this project urgent in light of the difficulty of constructing with increased train traffic. If successful, this project could be an impetus for additional </w:t>
      </w:r>
      <w:r w:rsidR="00746668" w:rsidRPr="00F518BF">
        <w:rPr>
          <w:sz w:val="21"/>
          <w:szCs w:val="21"/>
        </w:rPr>
        <w:t xml:space="preserve">future nearshore restoration </w:t>
      </w:r>
      <w:r w:rsidRPr="00F518BF">
        <w:rPr>
          <w:sz w:val="21"/>
          <w:szCs w:val="21"/>
        </w:rPr>
        <w:t xml:space="preserve">projects of similar nature that should be implemented sooner than later </w:t>
      </w:r>
      <w:r w:rsidR="00AE053B">
        <w:rPr>
          <w:sz w:val="21"/>
          <w:szCs w:val="21"/>
        </w:rPr>
        <w:t xml:space="preserve">to address </w:t>
      </w:r>
      <w:r w:rsidRPr="00F518BF">
        <w:rPr>
          <w:sz w:val="21"/>
          <w:szCs w:val="21"/>
        </w:rPr>
        <w:t xml:space="preserve">railroad </w:t>
      </w:r>
      <w:r w:rsidR="00AE053B">
        <w:rPr>
          <w:sz w:val="21"/>
          <w:szCs w:val="21"/>
        </w:rPr>
        <w:t>impacts</w:t>
      </w:r>
      <w:r w:rsidRPr="00F518BF">
        <w:rPr>
          <w:sz w:val="21"/>
          <w:szCs w:val="21"/>
        </w:rPr>
        <w:t>.</w:t>
      </w:r>
    </w:p>
    <w:p w:rsidR="00194EB2" w:rsidRDefault="00194EB2" w:rsidP="00194EB2">
      <w:pPr>
        <w:pStyle w:val="ManualNumberedList"/>
        <w:numPr>
          <w:ilvl w:val="0"/>
          <w:numId w:val="2"/>
        </w:numPr>
        <w:rPr>
          <w:i/>
          <w:iCs/>
        </w:rPr>
      </w:pPr>
      <w:r w:rsidRPr="00A50CBE">
        <w:rPr>
          <w:b/>
        </w:rPr>
        <w:t>If the project is a part of a larger overall project or strategy</w:t>
      </w:r>
      <w:r w:rsidRPr="000E32AF">
        <w:rPr>
          <w:b/>
        </w:rPr>
        <w:t xml:space="preserve">, </w:t>
      </w:r>
      <w:r w:rsidRPr="00F24834">
        <w:rPr>
          <w:b/>
          <w:iCs/>
        </w:rPr>
        <w:t>describe the goal of the overall strategy, explain individual sequencing steps, and which of these steps is included in this application for funding.</w:t>
      </w:r>
      <w:r w:rsidRPr="00E6129F">
        <w:rPr>
          <w:i/>
          <w:iCs/>
        </w:rPr>
        <w:t xml:space="preserve"> </w:t>
      </w:r>
    </w:p>
    <w:p w:rsidR="00033B5E" w:rsidRPr="00F518BF" w:rsidRDefault="00033B5E" w:rsidP="00033B5E">
      <w:pPr>
        <w:rPr>
          <w:sz w:val="21"/>
          <w:szCs w:val="21"/>
        </w:rPr>
      </w:pPr>
      <w:r w:rsidRPr="00E4496E">
        <w:rPr>
          <w:sz w:val="21"/>
          <w:szCs w:val="21"/>
        </w:rPr>
        <w:t>The proposed project</w:t>
      </w:r>
      <w:r w:rsidR="00E333F1" w:rsidRPr="00E4496E">
        <w:rPr>
          <w:sz w:val="21"/>
          <w:szCs w:val="21"/>
        </w:rPr>
        <w:t xml:space="preserve"> </w:t>
      </w:r>
      <w:del w:id="198" w:author="Author" w:date="2018-08-08T09:59:00Z">
        <w:r w:rsidRPr="00F518BF">
          <w:rPr>
            <w:sz w:val="21"/>
            <w:szCs w:val="21"/>
          </w:rPr>
          <w:delText>is not part of a larger overall</w:delText>
        </w:r>
      </w:del>
      <w:ins w:id="199" w:author="Author" w:date="2018-08-08T09:59:00Z">
        <w:r w:rsidR="00E333F1" w:rsidRPr="00E4496E">
          <w:rPr>
            <w:sz w:val="21"/>
            <w:szCs w:val="21"/>
          </w:rPr>
          <w:t xml:space="preserve">along with the upstream </w:t>
        </w:r>
        <w:r w:rsidR="00BA230F" w:rsidRPr="00E4496E">
          <w:rPr>
            <w:sz w:val="21"/>
            <w:szCs w:val="21"/>
          </w:rPr>
          <w:t>riparian</w:t>
        </w:r>
        <w:r w:rsidR="00E333F1" w:rsidRPr="00E4496E">
          <w:rPr>
            <w:sz w:val="21"/>
            <w:szCs w:val="21"/>
          </w:rPr>
          <w:t xml:space="preserve"> enhancement provides for complete restoration available at this site. The</w:t>
        </w:r>
      </w:ins>
      <w:r w:rsidR="00E333F1" w:rsidRPr="00E4496E">
        <w:rPr>
          <w:sz w:val="21"/>
          <w:szCs w:val="21"/>
        </w:rPr>
        <w:t xml:space="preserve"> project</w:t>
      </w:r>
      <w:del w:id="200" w:author="Author" w:date="2018-08-08T09:59:00Z">
        <w:r w:rsidRPr="00F518BF">
          <w:rPr>
            <w:sz w:val="21"/>
            <w:szCs w:val="21"/>
          </w:rPr>
          <w:delText>, but it</w:delText>
        </w:r>
      </w:del>
      <w:r w:rsidR="00C3490F">
        <w:rPr>
          <w:sz w:val="21"/>
          <w:szCs w:val="21"/>
        </w:rPr>
        <w:t xml:space="preserve"> </w:t>
      </w:r>
      <w:r w:rsidRPr="00E4496E">
        <w:rPr>
          <w:sz w:val="21"/>
          <w:szCs w:val="21"/>
        </w:rPr>
        <w:t xml:space="preserve">would make </w:t>
      </w:r>
      <w:r w:rsidR="00DB098B" w:rsidRPr="00E4496E">
        <w:rPr>
          <w:sz w:val="21"/>
          <w:szCs w:val="21"/>
        </w:rPr>
        <w:t>precedent-setting</w:t>
      </w:r>
      <w:r w:rsidRPr="00E4496E">
        <w:rPr>
          <w:sz w:val="21"/>
          <w:szCs w:val="21"/>
        </w:rPr>
        <w:t xml:space="preserve"> progress towards a regional strategy for restoration on Puget Sound shorelines bordered by the railroad.</w:t>
      </w:r>
      <w:ins w:id="201" w:author="Author" w:date="2018-08-08T09:59:00Z">
        <w:r w:rsidRPr="00E4496E">
          <w:rPr>
            <w:sz w:val="21"/>
            <w:szCs w:val="21"/>
          </w:rPr>
          <w:t xml:space="preserve"> </w:t>
        </w:r>
        <w:r w:rsidR="00E333F1" w:rsidRPr="00E4496E">
          <w:rPr>
            <w:sz w:val="21"/>
            <w:szCs w:val="21"/>
          </w:rPr>
          <w:t>Puget Sound P</w:t>
        </w:r>
        <w:r w:rsidR="00E4496E" w:rsidRPr="00E4496E">
          <w:rPr>
            <w:sz w:val="21"/>
            <w:szCs w:val="21"/>
          </w:rPr>
          <w:t>artnership has recently recommended this pro</w:t>
        </w:r>
        <w:r w:rsidR="00E333F1" w:rsidRPr="00E4496E">
          <w:rPr>
            <w:sz w:val="21"/>
            <w:szCs w:val="21"/>
          </w:rPr>
          <w:t xml:space="preserve">ject </w:t>
        </w:r>
        <w:r w:rsidR="00E4496E" w:rsidRPr="00E4496E">
          <w:rPr>
            <w:sz w:val="21"/>
            <w:szCs w:val="21"/>
          </w:rPr>
          <w:t xml:space="preserve">for adoption into </w:t>
        </w:r>
        <w:r w:rsidR="00E333F1" w:rsidRPr="00E4496E">
          <w:rPr>
            <w:sz w:val="21"/>
            <w:szCs w:val="21"/>
          </w:rPr>
          <w:t>the</w:t>
        </w:r>
        <w:r w:rsidR="00E4496E" w:rsidRPr="00E4496E">
          <w:rPr>
            <w:sz w:val="21"/>
            <w:szCs w:val="21"/>
          </w:rPr>
          <w:t xml:space="preserve"> 2018-2022 Action Agenda for the Shoreline Armor Removal (SA3.3) strategy with a ranking of 3.</w:t>
        </w:r>
      </w:ins>
      <w:r w:rsidR="00724392">
        <w:rPr>
          <w:sz w:val="21"/>
          <w:szCs w:val="21"/>
        </w:rPr>
        <w:t xml:space="preserve"> </w:t>
      </w:r>
      <w:r w:rsidRPr="00E4496E">
        <w:rPr>
          <w:sz w:val="21"/>
          <w:szCs w:val="21"/>
        </w:rPr>
        <w:t xml:space="preserve">The proposed project could be the first (or one of the first) in Puget Sound to restore a creek mouth and estuary by </w:t>
      </w:r>
      <w:r w:rsidR="004D0829" w:rsidRPr="00E4496E">
        <w:rPr>
          <w:sz w:val="21"/>
          <w:szCs w:val="21"/>
        </w:rPr>
        <w:t xml:space="preserve">removing shoreline armoring and </w:t>
      </w:r>
      <w:r w:rsidRPr="00E4496E">
        <w:rPr>
          <w:sz w:val="21"/>
          <w:szCs w:val="21"/>
        </w:rPr>
        <w:t xml:space="preserve">constructing a </w:t>
      </w:r>
      <w:r w:rsidR="004D0829" w:rsidRPr="00E4496E">
        <w:rPr>
          <w:sz w:val="21"/>
          <w:szCs w:val="21"/>
        </w:rPr>
        <w:t>railroad</w:t>
      </w:r>
      <w:r w:rsidRPr="00E4496E">
        <w:rPr>
          <w:sz w:val="21"/>
          <w:szCs w:val="21"/>
        </w:rPr>
        <w:t xml:space="preserve"> bridge</w:t>
      </w:r>
      <w:r w:rsidR="0081100C" w:rsidRPr="00E4496E">
        <w:rPr>
          <w:sz w:val="21"/>
          <w:szCs w:val="21"/>
        </w:rPr>
        <w:t xml:space="preserve"> to</w:t>
      </w:r>
      <w:r w:rsidRPr="00E4496E">
        <w:rPr>
          <w:sz w:val="21"/>
          <w:szCs w:val="21"/>
        </w:rPr>
        <w:t>. This would add to an emerging portfolio of project types in which restoration is occurring along the railroad that reflects process-based objectives, sustainability, and fish life history requirements.</w:t>
      </w:r>
    </w:p>
    <w:p w:rsidR="000D2994" w:rsidRPr="000D2994" w:rsidRDefault="00194EB2" w:rsidP="00194EB2">
      <w:pPr>
        <w:pStyle w:val="ManualNumberedList"/>
        <w:numPr>
          <w:ilvl w:val="0"/>
          <w:numId w:val="2"/>
        </w:numPr>
        <w:rPr>
          <w:b/>
        </w:rPr>
      </w:pPr>
      <w:r w:rsidRPr="00A50CBE">
        <w:rPr>
          <w:b/>
        </w:rPr>
        <w:t>Describe the sponsor</w:t>
      </w:r>
      <w:r w:rsidR="003E527D">
        <w:rPr>
          <w:b/>
        </w:rPr>
        <w:t>’</w:t>
      </w:r>
      <w:r w:rsidRPr="00A50CBE">
        <w:rPr>
          <w:b/>
        </w:rPr>
        <w:t xml:space="preserve">s experience managing this type of project. </w:t>
      </w:r>
    </w:p>
    <w:p w:rsidR="000D2994" w:rsidRPr="00F518BF" w:rsidRDefault="000D2994" w:rsidP="000D2994">
      <w:pPr>
        <w:rPr>
          <w:sz w:val="21"/>
          <w:szCs w:val="21"/>
        </w:rPr>
      </w:pPr>
      <w:r w:rsidRPr="00F518BF">
        <w:rPr>
          <w:sz w:val="21"/>
          <w:szCs w:val="21"/>
        </w:rPr>
        <w:t xml:space="preserve">Snohomish County </w:t>
      </w:r>
      <w:r w:rsidR="00CE4348" w:rsidRPr="00F518BF">
        <w:rPr>
          <w:sz w:val="21"/>
          <w:szCs w:val="21"/>
        </w:rPr>
        <w:t xml:space="preserve">Parks is the largest landowner in the county, </w:t>
      </w:r>
      <w:r w:rsidR="0034455E" w:rsidRPr="00F518BF">
        <w:rPr>
          <w:sz w:val="21"/>
          <w:szCs w:val="21"/>
        </w:rPr>
        <w:t>managing</w:t>
      </w:r>
      <w:r w:rsidR="00CE4348" w:rsidRPr="00F518BF">
        <w:rPr>
          <w:sz w:val="21"/>
          <w:szCs w:val="21"/>
        </w:rPr>
        <w:t xml:space="preserve"> major park projects including Brigh</w:t>
      </w:r>
      <w:r w:rsidR="00C34109">
        <w:rPr>
          <w:sz w:val="21"/>
          <w:szCs w:val="21"/>
        </w:rPr>
        <w:t>t</w:t>
      </w:r>
      <w:r w:rsidR="00CE4348" w:rsidRPr="00F518BF">
        <w:rPr>
          <w:sz w:val="21"/>
          <w:szCs w:val="21"/>
        </w:rPr>
        <w:t xml:space="preserve">water-funded sites, multiple regional trail </w:t>
      </w:r>
      <w:r w:rsidR="003814B3" w:rsidRPr="00F518BF">
        <w:rPr>
          <w:sz w:val="21"/>
          <w:szCs w:val="21"/>
        </w:rPr>
        <w:t>corridors</w:t>
      </w:r>
      <w:r w:rsidR="00CE4348" w:rsidRPr="00F518BF">
        <w:rPr>
          <w:sz w:val="21"/>
          <w:szCs w:val="21"/>
        </w:rPr>
        <w:t xml:space="preserve"> (Rails to Trails) along critical areas</w:t>
      </w:r>
      <w:r w:rsidR="00A145AA" w:rsidRPr="00F518BF">
        <w:rPr>
          <w:sz w:val="21"/>
          <w:szCs w:val="21"/>
        </w:rPr>
        <w:t xml:space="preserve"> with historic railroad bridges spanning major rivers (North/South fork of the Stillaguamish)</w:t>
      </w:r>
      <w:r w:rsidR="00CE4348" w:rsidRPr="00F518BF">
        <w:rPr>
          <w:sz w:val="21"/>
          <w:szCs w:val="21"/>
        </w:rPr>
        <w:t xml:space="preserve">, </w:t>
      </w:r>
      <w:r w:rsidR="005D7E5F">
        <w:rPr>
          <w:sz w:val="21"/>
          <w:szCs w:val="21"/>
        </w:rPr>
        <w:t xml:space="preserve">and </w:t>
      </w:r>
      <w:r w:rsidR="00CE4348" w:rsidRPr="00F518BF">
        <w:rPr>
          <w:sz w:val="21"/>
          <w:szCs w:val="21"/>
        </w:rPr>
        <w:t>working with stakeholders including DNR, WDFW,</w:t>
      </w:r>
      <w:r w:rsidR="00A145AA" w:rsidRPr="00F518BF">
        <w:rPr>
          <w:sz w:val="21"/>
          <w:szCs w:val="21"/>
        </w:rPr>
        <w:t xml:space="preserve"> Forterra. </w:t>
      </w:r>
      <w:r w:rsidR="00EC2C49" w:rsidRPr="00F518BF">
        <w:rPr>
          <w:sz w:val="21"/>
          <w:szCs w:val="21"/>
        </w:rPr>
        <w:t xml:space="preserve">In addition, </w:t>
      </w:r>
      <w:r w:rsidR="0034455E" w:rsidRPr="00F518BF">
        <w:rPr>
          <w:sz w:val="21"/>
          <w:szCs w:val="21"/>
        </w:rPr>
        <w:t xml:space="preserve">Snohomish County </w:t>
      </w:r>
      <w:r w:rsidR="00A145AA" w:rsidRPr="00F518BF">
        <w:rPr>
          <w:sz w:val="21"/>
          <w:szCs w:val="21"/>
        </w:rPr>
        <w:t>Public Works Surface Water Management</w:t>
      </w:r>
      <w:r w:rsidR="00CE4348" w:rsidRPr="00F518BF">
        <w:rPr>
          <w:sz w:val="21"/>
          <w:szCs w:val="21"/>
        </w:rPr>
        <w:t xml:space="preserve"> </w:t>
      </w:r>
      <w:r w:rsidRPr="00F518BF">
        <w:rPr>
          <w:sz w:val="21"/>
          <w:szCs w:val="21"/>
        </w:rPr>
        <w:t>brings an extensive track record</w:t>
      </w:r>
      <w:r w:rsidR="00AE053B">
        <w:rPr>
          <w:sz w:val="21"/>
          <w:szCs w:val="21"/>
        </w:rPr>
        <w:t xml:space="preserve"> </w:t>
      </w:r>
      <w:r w:rsidRPr="00F518BF">
        <w:rPr>
          <w:sz w:val="21"/>
          <w:szCs w:val="21"/>
        </w:rPr>
        <w:t>of habitat restoration design, construction, and maintenance, including in estuarine and marine nearshore environments</w:t>
      </w:r>
      <w:r w:rsidR="00A145AA" w:rsidRPr="00F518BF">
        <w:rPr>
          <w:sz w:val="21"/>
          <w:szCs w:val="21"/>
        </w:rPr>
        <w:t xml:space="preserve"> and culvert replacement projects</w:t>
      </w:r>
      <w:r w:rsidRPr="00F518BF">
        <w:rPr>
          <w:sz w:val="21"/>
          <w:szCs w:val="21"/>
        </w:rPr>
        <w:t>. Most recently, Snohomish County led two significant projects that serve as relevant examples of their ability as a sponsor to successfully complete the project. One project is the marine nearshore beach restoration at Howarth Park</w:t>
      </w:r>
      <w:r w:rsidR="00A145AA" w:rsidRPr="00F518BF">
        <w:rPr>
          <w:sz w:val="21"/>
          <w:szCs w:val="21"/>
        </w:rPr>
        <w:t xml:space="preserve">, supported by Marine Resources Committee. This </w:t>
      </w:r>
      <w:r w:rsidR="003814B3" w:rsidRPr="00F518BF">
        <w:rPr>
          <w:sz w:val="21"/>
          <w:szCs w:val="21"/>
        </w:rPr>
        <w:t>project included</w:t>
      </w:r>
      <w:r w:rsidRPr="00F518BF">
        <w:rPr>
          <w:sz w:val="21"/>
          <w:szCs w:val="21"/>
        </w:rPr>
        <w:t xml:space="preserve"> beach nourishment along the BNSF right-of-way at several locations between Mukilteo and Everett. The other project example is the Smith Island restoration</w:t>
      </w:r>
      <w:r w:rsidR="005D7E5F">
        <w:rPr>
          <w:sz w:val="21"/>
          <w:szCs w:val="21"/>
        </w:rPr>
        <w:t>,</w:t>
      </w:r>
      <w:r w:rsidRPr="00F518BF">
        <w:rPr>
          <w:sz w:val="21"/>
          <w:szCs w:val="21"/>
        </w:rPr>
        <w:t xml:space="preserve"> which is a major restoration in the Snohomish River estuary. The Smith Island project entailed not only complex engineering and working within constraints of infrastructure that is to remain post-restoration, but also with successfully piecing together funding through a diverse portfolio of grants and other funding. </w:t>
      </w:r>
      <w:r w:rsidR="00A145AA" w:rsidRPr="00F518BF">
        <w:rPr>
          <w:sz w:val="21"/>
          <w:szCs w:val="21"/>
        </w:rPr>
        <w:t>Additionally, t</w:t>
      </w:r>
      <w:r w:rsidR="00DD701A" w:rsidRPr="00F518BF">
        <w:rPr>
          <w:sz w:val="21"/>
          <w:szCs w:val="21"/>
        </w:rPr>
        <w:t xml:space="preserve">he project sponsor is technically supported by a highly experienced team of </w:t>
      </w:r>
      <w:r w:rsidR="00A145AA" w:rsidRPr="00F518BF">
        <w:rPr>
          <w:sz w:val="21"/>
          <w:szCs w:val="21"/>
        </w:rPr>
        <w:t xml:space="preserve">environmental, railroad, geotechnical, and landscape </w:t>
      </w:r>
      <w:r w:rsidR="00DD701A" w:rsidRPr="00F518BF">
        <w:rPr>
          <w:sz w:val="21"/>
          <w:szCs w:val="21"/>
        </w:rPr>
        <w:t xml:space="preserve">consultants </w:t>
      </w:r>
      <w:r w:rsidR="00A145AA" w:rsidRPr="00F518BF">
        <w:rPr>
          <w:sz w:val="21"/>
          <w:szCs w:val="21"/>
        </w:rPr>
        <w:t>with BNSF experience</w:t>
      </w:r>
      <w:r w:rsidR="0034455E" w:rsidRPr="00F518BF">
        <w:rPr>
          <w:sz w:val="21"/>
          <w:szCs w:val="21"/>
        </w:rPr>
        <w:t xml:space="preserve"> who are </w:t>
      </w:r>
      <w:r w:rsidR="00A145AA" w:rsidRPr="00F518BF">
        <w:rPr>
          <w:sz w:val="21"/>
          <w:szCs w:val="21"/>
        </w:rPr>
        <w:t xml:space="preserve">able to address </w:t>
      </w:r>
      <w:r w:rsidR="00DD701A" w:rsidRPr="00F518BF">
        <w:rPr>
          <w:sz w:val="21"/>
          <w:szCs w:val="21"/>
        </w:rPr>
        <w:t>all aspects of the project</w:t>
      </w:r>
      <w:r w:rsidR="005D7E5F">
        <w:rPr>
          <w:sz w:val="21"/>
          <w:szCs w:val="21"/>
        </w:rPr>
        <w:t>’</w:t>
      </w:r>
      <w:r w:rsidR="00DD701A" w:rsidRPr="00F518BF">
        <w:rPr>
          <w:sz w:val="21"/>
          <w:szCs w:val="21"/>
        </w:rPr>
        <w:t>s design, engineering, science, permitting, and monitoring requirements.</w:t>
      </w:r>
    </w:p>
    <w:p w:rsidR="00194EB2" w:rsidRDefault="00194EB2" w:rsidP="005D7E5F">
      <w:pPr>
        <w:pStyle w:val="ManualNumberedList"/>
        <w:numPr>
          <w:ilvl w:val="0"/>
          <w:numId w:val="2"/>
        </w:numPr>
        <w:spacing w:after="240"/>
        <w:rPr>
          <w:i/>
          <w:iCs/>
        </w:rPr>
      </w:pPr>
      <w:r w:rsidRPr="00A50CBE">
        <w:rPr>
          <w:b/>
        </w:rPr>
        <w:t xml:space="preserve">List all landowner names. </w:t>
      </w:r>
    </w:p>
    <w:p w:rsidR="00F518BF" w:rsidRDefault="000D2994" w:rsidP="00F518BF">
      <w:pPr>
        <w:pStyle w:val="ListParagraph"/>
        <w:numPr>
          <w:ilvl w:val="0"/>
          <w:numId w:val="24"/>
        </w:numPr>
        <w:spacing w:before="0"/>
        <w:rPr>
          <w:sz w:val="21"/>
          <w:szCs w:val="21"/>
        </w:rPr>
      </w:pPr>
      <w:r w:rsidRPr="00F518BF">
        <w:rPr>
          <w:sz w:val="21"/>
          <w:szCs w:val="21"/>
        </w:rPr>
        <w:t xml:space="preserve">Snohomish County </w:t>
      </w:r>
      <w:r w:rsidR="005D7E5F">
        <w:rPr>
          <w:sz w:val="21"/>
          <w:szCs w:val="21"/>
        </w:rPr>
        <w:t xml:space="preserve">– </w:t>
      </w:r>
      <w:r w:rsidR="00CE4348" w:rsidRPr="00F518BF">
        <w:rPr>
          <w:sz w:val="21"/>
          <w:szCs w:val="21"/>
        </w:rPr>
        <w:t>P</w:t>
      </w:r>
      <w:r w:rsidR="00DB098B" w:rsidRPr="00F518BF">
        <w:rPr>
          <w:sz w:val="21"/>
          <w:szCs w:val="21"/>
        </w:rPr>
        <w:t>ark property</w:t>
      </w:r>
      <w:r w:rsidR="00E608C5" w:rsidRPr="00F518BF">
        <w:rPr>
          <w:sz w:val="21"/>
          <w:szCs w:val="21"/>
        </w:rPr>
        <w:t xml:space="preserve"> including the tidelands</w:t>
      </w:r>
    </w:p>
    <w:p w:rsidR="000D2994" w:rsidRPr="00F518BF" w:rsidRDefault="00CE4348" w:rsidP="00F518BF">
      <w:pPr>
        <w:pStyle w:val="ListParagraph"/>
        <w:numPr>
          <w:ilvl w:val="0"/>
          <w:numId w:val="24"/>
        </w:numPr>
        <w:spacing w:before="0"/>
        <w:rPr>
          <w:sz w:val="21"/>
          <w:szCs w:val="21"/>
        </w:rPr>
      </w:pPr>
      <w:r w:rsidRPr="00F518BF">
        <w:rPr>
          <w:sz w:val="21"/>
          <w:szCs w:val="21"/>
        </w:rPr>
        <w:t xml:space="preserve">BNSF </w:t>
      </w:r>
      <w:r w:rsidR="005D7E5F">
        <w:rPr>
          <w:sz w:val="21"/>
          <w:szCs w:val="21"/>
        </w:rPr>
        <w:t>–</w:t>
      </w:r>
      <w:r w:rsidR="00DB098B" w:rsidRPr="00F518BF">
        <w:rPr>
          <w:sz w:val="21"/>
          <w:szCs w:val="21"/>
        </w:rPr>
        <w:t xml:space="preserve"> </w:t>
      </w:r>
      <w:r w:rsidR="00BE03F2" w:rsidRPr="00F518BF">
        <w:rPr>
          <w:sz w:val="21"/>
          <w:szCs w:val="21"/>
        </w:rPr>
        <w:t>100-foot r</w:t>
      </w:r>
      <w:r w:rsidR="000D2994" w:rsidRPr="00F518BF">
        <w:rPr>
          <w:sz w:val="21"/>
          <w:szCs w:val="21"/>
        </w:rPr>
        <w:t xml:space="preserve">ight of </w:t>
      </w:r>
      <w:r w:rsidRPr="00F518BF">
        <w:rPr>
          <w:sz w:val="21"/>
          <w:szCs w:val="21"/>
        </w:rPr>
        <w:t>way (Land Owner Acknowledgement attached in P</w:t>
      </w:r>
      <w:r w:rsidR="00DF4B36">
        <w:rPr>
          <w:sz w:val="21"/>
          <w:szCs w:val="21"/>
        </w:rPr>
        <w:t>RISM</w:t>
      </w:r>
      <w:r w:rsidRPr="00F518BF">
        <w:rPr>
          <w:sz w:val="21"/>
          <w:szCs w:val="21"/>
        </w:rPr>
        <w:t>)</w:t>
      </w:r>
    </w:p>
    <w:p w:rsidR="00194EB2" w:rsidRPr="00AC44DF" w:rsidRDefault="00194EB2" w:rsidP="00F518BF">
      <w:pPr>
        <w:pStyle w:val="ManualNumberedList"/>
        <w:rPr>
          <w:i/>
          <w:iCs/>
        </w:rPr>
      </w:pPr>
      <w:r w:rsidRPr="00CE4348">
        <w:rPr>
          <w:b/>
        </w:rPr>
        <w:t xml:space="preserve">List project partners and their role and contribution to the project. </w:t>
      </w:r>
    </w:p>
    <w:p w:rsidR="009A5397" w:rsidRPr="00F518BF" w:rsidRDefault="00FE2A8D" w:rsidP="009A5397">
      <w:pPr>
        <w:rPr>
          <w:sz w:val="21"/>
          <w:szCs w:val="21"/>
        </w:rPr>
      </w:pPr>
      <w:r>
        <w:rPr>
          <w:sz w:val="21"/>
          <w:szCs w:val="21"/>
        </w:rPr>
        <w:t>P</w:t>
      </w:r>
      <w:r w:rsidR="009A5397" w:rsidRPr="00F518BF">
        <w:rPr>
          <w:sz w:val="21"/>
          <w:szCs w:val="21"/>
        </w:rPr>
        <w:t>artners for the project include Snohomish County’s Marine Resources Committee</w:t>
      </w:r>
      <w:r w:rsidR="0015410C">
        <w:rPr>
          <w:sz w:val="21"/>
          <w:szCs w:val="21"/>
        </w:rPr>
        <w:t xml:space="preserve"> (MRC)</w:t>
      </w:r>
      <w:r w:rsidR="009A5397" w:rsidRPr="00F518BF">
        <w:rPr>
          <w:sz w:val="21"/>
          <w:szCs w:val="21"/>
        </w:rPr>
        <w:t>, and WRIA 8.</w:t>
      </w:r>
      <w:r w:rsidR="009A5397" w:rsidRPr="00F518BF" w:rsidDel="00631E47">
        <w:rPr>
          <w:sz w:val="21"/>
          <w:szCs w:val="21"/>
        </w:rPr>
        <w:t xml:space="preserve"> </w:t>
      </w:r>
      <w:del w:id="202" w:author="Author" w:date="2018-08-08T09:59:00Z">
        <w:r w:rsidRPr="00CF18AB">
          <w:rPr>
            <w:sz w:val="21"/>
            <w:szCs w:val="21"/>
          </w:rPr>
          <w:delText>The</w:delText>
        </w:r>
      </w:del>
      <w:ins w:id="203" w:author="Author" w:date="2018-08-08T09:59:00Z">
        <w:r w:rsidR="00FD2175">
          <w:rPr>
            <w:sz w:val="21"/>
            <w:szCs w:val="21"/>
          </w:rPr>
          <w:t xml:space="preserve"> Members of</w:t>
        </w:r>
      </w:ins>
      <w:r w:rsidR="00FD2175">
        <w:rPr>
          <w:sz w:val="21"/>
          <w:szCs w:val="21"/>
        </w:rPr>
        <w:t xml:space="preserve"> MRC </w:t>
      </w:r>
      <w:del w:id="204" w:author="Author" w:date="2018-08-08T09:59:00Z">
        <w:r w:rsidRPr="00CF18AB">
          <w:rPr>
            <w:sz w:val="21"/>
            <w:szCs w:val="21"/>
          </w:rPr>
          <w:delText>will serve</w:delText>
        </w:r>
      </w:del>
      <w:ins w:id="205" w:author="Author" w:date="2018-08-08T09:59:00Z">
        <w:r w:rsidR="00FD2175">
          <w:rPr>
            <w:sz w:val="21"/>
            <w:szCs w:val="21"/>
          </w:rPr>
          <w:t>provide support</w:t>
        </w:r>
      </w:ins>
      <w:r w:rsidR="00FD2175">
        <w:rPr>
          <w:sz w:val="21"/>
          <w:szCs w:val="21"/>
        </w:rPr>
        <w:t xml:space="preserve"> as </w:t>
      </w:r>
      <w:del w:id="206" w:author="Author" w:date="2018-08-08T09:59:00Z">
        <w:r w:rsidRPr="00CF18AB">
          <w:rPr>
            <w:sz w:val="21"/>
            <w:szCs w:val="21"/>
          </w:rPr>
          <w:delText xml:space="preserve">a </w:delText>
        </w:r>
      </w:del>
      <w:r w:rsidR="00FD2175">
        <w:rPr>
          <w:sz w:val="21"/>
          <w:szCs w:val="21"/>
        </w:rPr>
        <w:t xml:space="preserve">key </w:t>
      </w:r>
      <w:del w:id="207" w:author="Author" w:date="2018-08-08T09:59:00Z">
        <w:r w:rsidRPr="00CF18AB">
          <w:rPr>
            <w:sz w:val="21"/>
            <w:szCs w:val="21"/>
          </w:rPr>
          <w:delText>resource of expertise</w:delText>
        </w:r>
      </w:del>
      <w:ins w:id="208" w:author="Author" w:date="2018-08-08T09:59:00Z">
        <w:r w:rsidR="00FD2175">
          <w:rPr>
            <w:sz w:val="21"/>
            <w:szCs w:val="21"/>
          </w:rPr>
          <w:t>stakehol</w:t>
        </w:r>
        <w:r w:rsidR="00FD2175" w:rsidRPr="00C3490F">
          <w:rPr>
            <w:sz w:val="21"/>
            <w:szCs w:val="21"/>
          </w:rPr>
          <w:t>ders given their role</w:t>
        </w:r>
      </w:ins>
      <w:r w:rsidR="00FD2175" w:rsidRPr="00C3490F">
        <w:rPr>
          <w:sz w:val="21"/>
          <w:szCs w:val="21"/>
        </w:rPr>
        <w:t xml:space="preserve"> and </w:t>
      </w:r>
      <w:del w:id="209" w:author="Author" w:date="2018-08-08T09:59:00Z">
        <w:r w:rsidRPr="00CF18AB">
          <w:rPr>
            <w:sz w:val="21"/>
            <w:szCs w:val="21"/>
          </w:rPr>
          <w:delText xml:space="preserve">help direct grant match </w:delText>
        </w:r>
      </w:del>
      <w:ins w:id="210" w:author="Author" w:date="2018-08-08T09:59:00Z">
        <w:r w:rsidR="00FD2175" w:rsidRPr="00C3490F">
          <w:rPr>
            <w:sz w:val="21"/>
            <w:szCs w:val="21"/>
          </w:rPr>
          <w:t>interest in marine conservation</w:t>
        </w:r>
        <w:r w:rsidR="005C34E4" w:rsidRPr="00C3490F">
          <w:rPr>
            <w:sz w:val="21"/>
            <w:szCs w:val="21"/>
          </w:rPr>
          <w:t>. In addition, they've</w:t>
        </w:r>
        <w:r w:rsidR="00FD2175" w:rsidRPr="00C3490F">
          <w:rPr>
            <w:sz w:val="21"/>
            <w:szCs w:val="21"/>
          </w:rPr>
          <w:t xml:space="preserve"> facilitate</w:t>
        </w:r>
        <w:r w:rsidR="005C34E4" w:rsidRPr="00C3490F">
          <w:rPr>
            <w:sz w:val="21"/>
            <w:szCs w:val="21"/>
          </w:rPr>
          <w:t>d</w:t>
        </w:r>
        <w:r w:rsidR="00FD2175" w:rsidRPr="00C3490F">
          <w:rPr>
            <w:sz w:val="21"/>
            <w:szCs w:val="21"/>
          </w:rPr>
          <w:t xml:space="preserve"> </w:t>
        </w:r>
        <w:r w:rsidR="00BA230F" w:rsidRPr="00C3490F">
          <w:rPr>
            <w:sz w:val="21"/>
            <w:szCs w:val="21"/>
          </w:rPr>
          <w:t>communication</w:t>
        </w:r>
        <w:r w:rsidR="00FD2175" w:rsidRPr="00C3490F">
          <w:rPr>
            <w:sz w:val="21"/>
            <w:szCs w:val="21"/>
          </w:rPr>
          <w:t xml:space="preserve"> and partnership</w:t>
        </w:r>
        <w:r w:rsidR="005C34E4" w:rsidRPr="00C3490F">
          <w:rPr>
            <w:sz w:val="21"/>
            <w:szCs w:val="21"/>
          </w:rPr>
          <w:t>s</w:t>
        </w:r>
        <w:r w:rsidR="00FD2175" w:rsidRPr="00C3490F">
          <w:rPr>
            <w:sz w:val="21"/>
            <w:szCs w:val="21"/>
          </w:rPr>
          <w:t xml:space="preserve"> between P</w:t>
        </w:r>
        <w:r w:rsidR="005C34E4" w:rsidRPr="00C3490F">
          <w:rPr>
            <w:sz w:val="21"/>
            <w:szCs w:val="21"/>
          </w:rPr>
          <w:t>arks and nearshore restoration f</w:t>
        </w:r>
        <w:r w:rsidR="00FD2175" w:rsidRPr="00C3490F">
          <w:rPr>
            <w:sz w:val="21"/>
            <w:szCs w:val="21"/>
          </w:rPr>
          <w:t>unders</w:t>
        </w:r>
        <w:r w:rsidR="005C34E4" w:rsidRPr="00724392">
          <w:rPr>
            <w:sz w:val="21"/>
            <w:szCs w:val="21"/>
          </w:rPr>
          <w:t xml:space="preserve">. MRC also partnered with Parks on </w:t>
        </w:r>
      </w:ins>
      <w:r w:rsidR="005C34E4" w:rsidRPr="00724392">
        <w:rPr>
          <w:sz w:val="21"/>
          <w:szCs w:val="21"/>
        </w:rPr>
        <w:t xml:space="preserve">funding </w:t>
      </w:r>
      <w:del w:id="211" w:author="Author" w:date="2018-08-08T09:59:00Z">
        <w:r w:rsidRPr="00CF18AB">
          <w:rPr>
            <w:sz w:val="21"/>
            <w:szCs w:val="21"/>
          </w:rPr>
          <w:delText>from partner agencies.</w:delText>
        </w:r>
        <w:r w:rsidR="0015410C" w:rsidRPr="00CF18AB">
          <w:rPr>
            <w:sz w:val="21"/>
            <w:szCs w:val="21"/>
          </w:rPr>
          <w:delText>.</w:delText>
        </w:r>
      </w:del>
      <w:ins w:id="212" w:author="Author" w:date="2018-08-08T09:59:00Z">
        <w:r w:rsidR="005C34E4" w:rsidRPr="00724392">
          <w:rPr>
            <w:sz w:val="21"/>
            <w:szCs w:val="21"/>
          </w:rPr>
          <w:t>a portion of the Feasibility and the Benefit Cost Analysis</w:t>
        </w:r>
        <w:r w:rsidR="00724392">
          <w:rPr>
            <w:sz w:val="21"/>
            <w:szCs w:val="21"/>
          </w:rPr>
          <w:t xml:space="preserve"> </w:t>
        </w:r>
        <w:r w:rsidR="005C34E4" w:rsidRPr="00724392">
          <w:rPr>
            <w:sz w:val="21"/>
            <w:szCs w:val="21"/>
          </w:rPr>
          <w:t>that included an Ecosystem Valuation</w:t>
        </w:r>
        <w:r w:rsidR="00724392">
          <w:rPr>
            <w:sz w:val="21"/>
            <w:szCs w:val="21"/>
          </w:rPr>
          <w:t xml:space="preserve"> (Attached in PRISM)</w:t>
        </w:r>
        <w:r w:rsidR="005C34E4" w:rsidRPr="00724392">
          <w:rPr>
            <w:sz w:val="21"/>
            <w:szCs w:val="21"/>
          </w:rPr>
          <w:t>.</w:t>
        </w:r>
      </w:ins>
      <w:r w:rsidR="00724392">
        <w:rPr>
          <w:sz w:val="21"/>
          <w:szCs w:val="21"/>
        </w:rPr>
        <w:t xml:space="preserve"> </w:t>
      </w:r>
      <w:r w:rsidR="0015410C" w:rsidRPr="00724392">
        <w:rPr>
          <w:sz w:val="21"/>
          <w:szCs w:val="21"/>
        </w:rPr>
        <w:t>WRIA 8</w:t>
      </w:r>
      <w:r w:rsidR="00814900" w:rsidRPr="00724392">
        <w:rPr>
          <w:sz w:val="21"/>
          <w:szCs w:val="21"/>
        </w:rPr>
        <w:t xml:space="preserve"> </w:t>
      </w:r>
      <w:del w:id="213" w:author="Author" w:date="2018-08-08T09:59:00Z">
        <w:r w:rsidR="00E15A7F" w:rsidRPr="00CF18AB">
          <w:rPr>
            <w:sz w:val="21"/>
            <w:szCs w:val="21"/>
          </w:rPr>
          <w:delText>is</w:delText>
        </w:r>
      </w:del>
      <w:ins w:id="214" w:author="Author" w:date="2018-08-08T09:59:00Z">
        <w:r w:rsidR="00814900" w:rsidRPr="00724392">
          <w:rPr>
            <w:sz w:val="21"/>
            <w:szCs w:val="21"/>
          </w:rPr>
          <w:t>recognized</w:t>
        </w:r>
        <w:r w:rsidR="00814900" w:rsidRPr="00C3490F">
          <w:rPr>
            <w:sz w:val="21"/>
            <w:szCs w:val="21"/>
          </w:rPr>
          <w:t xml:space="preserve"> potential of this project even prior to the Feasibility Study, when the project was initially included on the WRIA 8 </w:t>
        </w:r>
        <w:r w:rsidR="00724392">
          <w:rPr>
            <w:sz w:val="21"/>
            <w:szCs w:val="21"/>
          </w:rPr>
          <w:t>Four-Year Work Plan</w:t>
        </w:r>
        <w:r w:rsidR="00814900" w:rsidRPr="00C3490F">
          <w:rPr>
            <w:sz w:val="21"/>
            <w:szCs w:val="21"/>
          </w:rPr>
          <w:t>. As</w:t>
        </w:r>
      </w:ins>
      <w:r w:rsidR="00814900" w:rsidRPr="00C3490F">
        <w:rPr>
          <w:sz w:val="21"/>
          <w:szCs w:val="21"/>
        </w:rPr>
        <w:t xml:space="preserve"> </w:t>
      </w:r>
      <w:r w:rsidR="00724392">
        <w:rPr>
          <w:sz w:val="21"/>
          <w:szCs w:val="21"/>
        </w:rPr>
        <w:t xml:space="preserve">a </w:t>
      </w:r>
      <w:del w:id="215" w:author="Author" w:date="2018-08-08T09:59:00Z">
        <w:r w:rsidR="00E15A7F" w:rsidRPr="00CF18AB">
          <w:rPr>
            <w:sz w:val="21"/>
            <w:szCs w:val="21"/>
          </w:rPr>
          <w:delText>partner providing</w:delText>
        </w:r>
      </w:del>
      <w:ins w:id="216" w:author="Author" w:date="2018-08-08T09:59:00Z">
        <w:r w:rsidR="00814900" w:rsidRPr="00C3490F">
          <w:rPr>
            <w:sz w:val="21"/>
            <w:szCs w:val="21"/>
          </w:rPr>
          <w:t>P</w:t>
        </w:r>
        <w:r w:rsidR="00E15A7F" w:rsidRPr="00C3490F">
          <w:rPr>
            <w:sz w:val="21"/>
            <w:szCs w:val="21"/>
          </w:rPr>
          <w:t>artner</w:t>
        </w:r>
        <w:r w:rsidR="00814900" w:rsidRPr="00C3490F">
          <w:rPr>
            <w:sz w:val="21"/>
            <w:szCs w:val="21"/>
          </w:rPr>
          <w:t>, WRIA</w:t>
        </w:r>
        <w:r w:rsidR="00724392">
          <w:rPr>
            <w:sz w:val="21"/>
            <w:szCs w:val="21"/>
          </w:rPr>
          <w:t xml:space="preserve"> </w:t>
        </w:r>
        <w:r w:rsidR="00814900" w:rsidRPr="00C3490F">
          <w:rPr>
            <w:sz w:val="21"/>
            <w:szCs w:val="21"/>
          </w:rPr>
          <w:t>8 has</w:t>
        </w:r>
        <w:r w:rsidR="00E15A7F" w:rsidRPr="00C3490F">
          <w:rPr>
            <w:sz w:val="21"/>
            <w:szCs w:val="21"/>
          </w:rPr>
          <w:t xml:space="preserve"> provid</w:t>
        </w:r>
        <w:r w:rsidR="00814900" w:rsidRPr="00C3490F">
          <w:rPr>
            <w:sz w:val="21"/>
            <w:szCs w:val="21"/>
          </w:rPr>
          <w:t>ed</w:t>
        </w:r>
      </w:ins>
      <w:r w:rsidR="00E15A7F" w:rsidRPr="00C3490F">
        <w:rPr>
          <w:sz w:val="21"/>
          <w:szCs w:val="21"/>
        </w:rPr>
        <w:t xml:space="preserve"> technical input</w:t>
      </w:r>
      <w:r w:rsidR="00814900" w:rsidRPr="00C3490F">
        <w:rPr>
          <w:sz w:val="21"/>
          <w:szCs w:val="21"/>
        </w:rPr>
        <w:t xml:space="preserve"> </w:t>
      </w:r>
      <w:ins w:id="217" w:author="Author" w:date="2018-08-08T09:59:00Z">
        <w:r w:rsidR="00814900" w:rsidRPr="00C3490F">
          <w:rPr>
            <w:sz w:val="21"/>
            <w:szCs w:val="21"/>
          </w:rPr>
          <w:t xml:space="preserve">and guidance in developing the </w:t>
        </w:r>
        <w:r w:rsidR="002A2D8C" w:rsidRPr="00C3490F">
          <w:rPr>
            <w:sz w:val="21"/>
            <w:szCs w:val="21"/>
          </w:rPr>
          <w:t>project elements</w:t>
        </w:r>
        <w:r w:rsidRPr="00C3490F">
          <w:rPr>
            <w:sz w:val="21"/>
            <w:szCs w:val="21"/>
          </w:rPr>
          <w:t xml:space="preserve"> </w:t>
        </w:r>
      </w:ins>
      <w:r w:rsidRPr="00E30E94">
        <w:t xml:space="preserve">to </w:t>
      </w:r>
      <w:r w:rsidRPr="00724392">
        <w:rPr>
          <w:sz w:val="21"/>
          <w:szCs w:val="21"/>
        </w:rPr>
        <w:t>ensure</w:t>
      </w:r>
      <w:r w:rsidRPr="00E30E94">
        <w:t xml:space="preserve"> </w:t>
      </w:r>
      <w:r w:rsidRPr="00724392">
        <w:rPr>
          <w:sz w:val="21"/>
          <w:szCs w:val="21"/>
        </w:rPr>
        <w:t>the project reflects the priorities of the local salmon recovery plan</w:t>
      </w:r>
      <w:r w:rsidR="00E15A7F" w:rsidRPr="00724392">
        <w:rPr>
          <w:sz w:val="21"/>
          <w:szCs w:val="21"/>
        </w:rPr>
        <w:t xml:space="preserve"> and </w:t>
      </w:r>
      <w:r w:rsidRPr="00724392">
        <w:rPr>
          <w:sz w:val="21"/>
          <w:szCs w:val="21"/>
        </w:rPr>
        <w:t xml:space="preserve">consults with the sponsor </w:t>
      </w:r>
      <w:r w:rsidR="00BA230F" w:rsidRPr="00724392">
        <w:rPr>
          <w:sz w:val="21"/>
          <w:szCs w:val="21"/>
        </w:rPr>
        <w:t>on</w:t>
      </w:r>
      <w:del w:id="218" w:author="Author" w:date="2018-08-08T09:59:00Z">
        <w:r w:rsidRPr="00CF18AB">
          <w:rPr>
            <w:sz w:val="21"/>
            <w:szCs w:val="21"/>
          </w:rPr>
          <w:delText xml:space="preserve"> </w:delText>
        </w:r>
      </w:del>
      <w:r w:rsidR="00BA230F" w:rsidRPr="00724392">
        <w:rPr>
          <w:sz w:val="21"/>
          <w:szCs w:val="21"/>
        </w:rPr>
        <w:t xml:space="preserve"> funding</w:t>
      </w:r>
      <w:r w:rsidR="00E15A7F" w:rsidRPr="00724392">
        <w:rPr>
          <w:sz w:val="21"/>
          <w:szCs w:val="21"/>
        </w:rPr>
        <w:t xml:space="preserve"> strategy</w:t>
      </w:r>
      <w:r w:rsidR="00E15A7F" w:rsidRPr="00C3490F">
        <w:rPr>
          <w:sz w:val="21"/>
          <w:szCs w:val="21"/>
        </w:rPr>
        <w:t>.</w:t>
      </w:r>
    </w:p>
    <w:p w:rsidR="00194EB2" w:rsidRDefault="00194EB2" w:rsidP="00194EB2">
      <w:pPr>
        <w:pStyle w:val="ManualNumberedList"/>
        <w:numPr>
          <w:ilvl w:val="0"/>
          <w:numId w:val="2"/>
        </w:numPr>
        <w:rPr>
          <w:i/>
          <w:iCs/>
        </w:rPr>
      </w:pPr>
      <w:r w:rsidRPr="00A50CBE">
        <w:rPr>
          <w:b/>
        </w:rPr>
        <w:t>Stakeholder outreach</w:t>
      </w:r>
      <w:r w:rsidRPr="00E6129F">
        <w:rPr>
          <w:i/>
          <w:iCs/>
        </w:rPr>
        <w:t xml:space="preserve">. </w:t>
      </w:r>
    </w:p>
    <w:p w:rsidR="0012334D" w:rsidRPr="00F518BF" w:rsidRDefault="009A5397" w:rsidP="009A5397">
      <w:pPr>
        <w:rPr>
          <w:sz w:val="21"/>
          <w:szCs w:val="21"/>
        </w:rPr>
      </w:pPr>
      <w:r w:rsidRPr="00F518BF">
        <w:rPr>
          <w:sz w:val="21"/>
          <w:szCs w:val="21"/>
        </w:rPr>
        <w:t xml:space="preserve">There </w:t>
      </w:r>
      <w:r w:rsidR="00755BFB" w:rsidRPr="00F518BF">
        <w:rPr>
          <w:sz w:val="21"/>
          <w:szCs w:val="21"/>
        </w:rPr>
        <w:t>is no</w:t>
      </w:r>
      <w:r w:rsidRPr="00F518BF">
        <w:rPr>
          <w:sz w:val="21"/>
          <w:szCs w:val="21"/>
        </w:rPr>
        <w:t xml:space="preserve"> opposition</w:t>
      </w:r>
      <w:r w:rsidR="00755BFB" w:rsidRPr="00F518BF">
        <w:rPr>
          <w:sz w:val="21"/>
          <w:szCs w:val="21"/>
        </w:rPr>
        <w:t xml:space="preserve"> to this project</w:t>
      </w:r>
      <w:r w:rsidRPr="00F518BF">
        <w:rPr>
          <w:sz w:val="21"/>
          <w:szCs w:val="21"/>
        </w:rPr>
        <w:t xml:space="preserve"> </w:t>
      </w:r>
      <w:r w:rsidR="00755BFB" w:rsidRPr="00F518BF">
        <w:rPr>
          <w:sz w:val="21"/>
          <w:szCs w:val="21"/>
        </w:rPr>
        <w:t xml:space="preserve">and no </w:t>
      </w:r>
      <w:r w:rsidRPr="00F518BF">
        <w:rPr>
          <w:sz w:val="21"/>
          <w:szCs w:val="21"/>
        </w:rPr>
        <w:t>barriers to completion for the project, besides funding</w:t>
      </w:r>
      <w:r w:rsidR="00755BFB" w:rsidRPr="00F518BF">
        <w:rPr>
          <w:sz w:val="21"/>
          <w:szCs w:val="21"/>
        </w:rPr>
        <w:t xml:space="preserve">. Stakeholders have expressed support, </w:t>
      </w:r>
      <w:r w:rsidR="00894A9E" w:rsidRPr="00F518BF">
        <w:rPr>
          <w:spacing w:val="-4"/>
          <w:sz w:val="21"/>
          <w:szCs w:val="21"/>
        </w:rPr>
        <w:t xml:space="preserve">Snohomish County Council and the Executive identify this as a high-priority </w:t>
      </w:r>
      <w:r w:rsidR="00894A9E" w:rsidRPr="00F518BF">
        <w:rPr>
          <w:sz w:val="21"/>
          <w:szCs w:val="21"/>
        </w:rPr>
        <w:t>Puget Sound Initiative project</w:t>
      </w:r>
      <w:r w:rsidR="00755BFB" w:rsidRPr="00F518BF">
        <w:rPr>
          <w:sz w:val="21"/>
          <w:szCs w:val="21"/>
        </w:rPr>
        <w:t xml:space="preserve">, and BNSF continues to review the project according to their process and is in the process of initiating the </w:t>
      </w:r>
      <w:del w:id="219" w:author="Author" w:date="2018-08-08T09:59:00Z">
        <w:r w:rsidR="00755BFB" w:rsidRPr="00F518BF">
          <w:rPr>
            <w:sz w:val="21"/>
            <w:szCs w:val="21"/>
          </w:rPr>
          <w:delText>O</w:delText>
        </w:r>
      </w:del>
      <w:ins w:id="220" w:author="Author" w:date="2018-08-08T09:59:00Z">
        <w:r w:rsidR="00196858">
          <w:rPr>
            <w:sz w:val="21"/>
            <w:szCs w:val="21"/>
          </w:rPr>
          <w:t>C</w:t>
        </w:r>
      </w:ins>
      <w:r w:rsidR="00755BFB" w:rsidRPr="00F518BF">
        <w:rPr>
          <w:sz w:val="21"/>
          <w:szCs w:val="21"/>
        </w:rPr>
        <w:t xml:space="preserve">&amp;M agreement. </w:t>
      </w:r>
    </w:p>
    <w:p w:rsidR="0012334D" w:rsidRPr="00F518BF" w:rsidRDefault="0012334D" w:rsidP="009A5397">
      <w:pPr>
        <w:rPr>
          <w:sz w:val="21"/>
          <w:szCs w:val="21"/>
        </w:rPr>
      </w:pPr>
      <w:r w:rsidRPr="00F518BF">
        <w:rPr>
          <w:sz w:val="21"/>
          <w:szCs w:val="21"/>
        </w:rPr>
        <w:t>Under current conditions, a</w:t>
      </w:r>
      <w:r w:rsidR="00755BFB" w:rsidRPr="00F518BF">
        <w:rPr>
          <w:sz w:val="21"/>
          <w:szCs w:val="21"/>
        </w:rPr>
        <w:t xml:space="preserve"> </w:t>
      </w:r>
      <w:r w:rsidR="003814B3" w:rsidRPr="00F518BF">
        <w:rPr>
          <w:sz w:val="21"/>
          <w:szCs w:val="21"/>
        </w:rPr>
        <w:t>serious public</w:t>
      </w:r>
      <w:r w:rsidR="009A5397" w:rsidRPr="00F518BF">
        <w:rPr>
          <w:sz w:val="21"/>
          <w:szCs w:val="21"/>
        </w:rPr>
        <w:t xml:space="preserve"> safety concern</w:t>
      </w:r>
      <w:r w:rsidR="00755BFB" w:rsidRPr="00F518BF">
        <w:rPr>
          <w:sz w:val="21"/>
          <w:szCs w:val="21"/>
        </w:rPr>
        <w:t xml:space="preserve"> exists with the only beach access provided by the under-sized culvert</w:t>
      </w:r>
      <w:r w:rsidR="007C34F9">
        <w:rPr>
          <w:sz w:val="21"/>
          <w:szCs w:val="21"/>
        </w:rPr>
        <w:t>,</w:t>
      </w:r>
      <w:r w:rsidR="00755BFB" w:rsidRPr="00F518BF">
        <w:rPr>
          <w:sz w:val="21"/>
          <w:szCs w:val="21"/>
        </w:rPr>
        <w:t xml:space="preserve"> which is problematic when grates are removed to accommodate fish passage and when the culvert is flooded. Park users choose to trespass across BNSF rail line in spite of signage and fencing. This project will separate pedestrians from the critical estuary and creek </w:t>
      </w:r>
      <w:r w:rsidR="00AE053B">
        <w:rPr>
          <w:sz w:val="21"/>
          <w:szCs w:val="21"/>
        </w:rPr>
        <w:t xml:space="preserve">habitat </w:t>
      </w:r>
      <w:r w:rsidR="00755BFB" w:rsidRPr="00F518BF">
        <w:rPr>
          <w:sz w:val="21"/>
          <w:szCs w:val="21"/>
        </w:rPr>
        <w:t>and provide ADA</w:t>
      </w:r>
      <w:r w:rsidR="007C34F9">
        <w:rPr>
          <w:sz w:val="21"/>
          <w:szCs w:val="21"/>
        </w:rPr>
        <w:t>-</w:t>
      </w:r>
      <w:r w:rsidR="00755BFB" w:rsidRPr="00F518BF">
        <w:rPr>
          <w:sz w:val="21"/>
          <w:szCs w:val="21"/>
        </w:rPr>
        <w:t>accessible access to the beach</w:t>
      </w:r>
      <w:r w:rsidR="007C34F9">
        <w:rPr>
          <w:sz w:val="21"/>
          <w:szCs w:val="21"/>
        </w:rPr>
        <w:t>, thereby</w:t>
      </w:r>
      <w:r w:rsidR="00755BFB" w:rsidRPr="00F518BF">
        <w:rPr>
          <w:sz w:val="21"/>
          <w:szCs w:val="21"/>
        </w:rPr>
        <w:t xml:space="preserve"> addressing this public safety issue. </w:t>
      </w:r>
    </w:p>
    <w:p w:rsidR="009A5397" w:rsidRPr="00F518BF" w:rsidRDefault="009A5397" w:rsidP="009A5397">
      <w:pPr>
        <w:rPr>
          <w:sz w:val="21"/>
          <w:szCs w:val="21"/>
        </w:rPr>
      </w:pPr>
      <w:r w:rsidRPr="00F518BF">
        <w:rPr>
          <w:sz w:val="21"/>
          <w:szCs w:val="21"/>
        </w:rPr>
        <w:t>Stakeholder</w:t>
      </w:r>
      <w:r w:rsidR="00755BFB" w:rsidRPr="00F518BF">
        <w:rPr>
          <w:sz w:val="21"/>
          <w:szCs w:val="21"/>
        </w:rPr>
        <w:t xml:space="preserve"> and Tribal</w:t>
      </w:r>
      <w:r w:rsidRPr="00F518BF">
        <w:rPr>
          <w:sz w:val="21"/>
          <w:szCs w:val="21"/>
        </w:rPr>
        <w:t xml:space="preserve"> outreach </w:t>
      </w:r>
      <w:r w:rsidR="00755BFB" w:rsidRPr="00F518BF">
        <w:rPr>
          <w:sz w:val="21"/>
          <w:szCs w:val="21"/>
        </w:rPr>
        <w:t xml:space="preserve">occurred </w:t>
      </w:r>
      <w:r w:rsidRPr="00F518BF">
        <w:rPr>
          <w:sz w:val="21"/>
          <w:szCs w:val="21"/>
        </w:rPr>
        <w:t xml:space="preserve">during feasibility and design development </w:t>
      </w:r>
      <w:r w:rsidR="00755BFB" w:rsidRPr="00F518BF">
        <w:rPr>
          <w:sz w:val="21"/>
          <w:szCs w:val="21"/>
        </w:rPr>
        <w:t xml:space="preserve">and </w:t>
      </w:r>
      <w:r w:rsidRPr="00F518BF">
        <w:rPr>
          <w:sz w:val="21"/>
          <w:szCs w:val="21"/>
        </w:rPr>
        <w:t xml:space="preserve">included meetings with the community </w:t>
      </w:r>
      <w:r w:rsidR="0093528B" w:rsidRPr="00F518BF">
        <w:rPr>
          <w:sz w:val="21"/>
          <w:szCs w:val="21"/>
        </w:rPr>
        <w:t xml:space="preserve">(open public meetings </w:t>
      </w:r>
      <w:r w:rsidRPr="00F518BF">
        <w:rPr>
          <w:sz w:val="21"/>
          <w:szCs w:val="21"/>
        </w:rPr>
        <w:t xml:space="preserve">and with representatives from </w:t>
      </w:r>
      <w:r w:rsidR="00DD701A" w:rsidRPr="00F518BF">
        <w:rPr>
          <w:sz w:val="21"/>
          <w:szCs w:val="21"/>
        </w:rPr>
        <w:t>BNSF Railway</w:t>
      </w:r>
      <w:r w:rsidR="007C34F9">
        <w:rPr>
          <w:sz w:val="21"/>
          <w:szCs w:val="21"/>
        </w:rPr>
        <w:t>;</w:t>
      </w:r>
      <w:r w:rsidR="00DD701A" w:rsidRPr="00F518BF">
        <w:rPr>
          <w:sz w:val="21"/>
          <w:szCs w:val="21"/>
        </w:rPr>
        <w:t xml:space="preserve"> </w:t>
      </w:r>
      <w:r w:rsidRPr="00F518BF">
        <w:rPr>
          <w:sz w:val="21"/>
          <w:szCs w:val="21"/>
        </w:rPr>
        <w:t>Amtrak</w:t>
      </w:r>
      <w:r w:rsidR="007C34F9">
        <w:rPr>
          <w:sz w:val="21"/>
          <w:szCs w:val="21"/>
        </w:rPr>
        <w:t>;</w:t>
      </w:r>
      <w:r w:rsidRPr="00F518BF">
        <w:rPr>
          <w:sz w:val="21"/>
          <w:szCs w:val="21"/>
        </w:rPr>
        <w:t xml:space="preserve"> </w:t>
      </w:r>
      <w:r w:rsidR="00DD701A" w:rsidRPr="00F518BF">
        <w:rPr>
          <w:sz w:val="21"/>
          <w:szCs w:val="21"/>
        </w:rPr>
        <w:t>Tulalip</w:t>
      </w:r>
      <w:r w:rsidR="00894A9E" w:rsidRPr="00F518BF">
        <w:rPr>
          <w:sz w:val="21"/>
          <w:szCs w:val="21"/>
        </w:rPr>
        <w:t>, Suquamish</w:t>
      </w:r>
      <w:r w:rsidR="007C34F9">
        <w:rPr>
          <w:sz w:val="21"/>
          <w:szCs w:val="21"/>
        </w:rPr>
        <w:t>,</w:t>
      </w:r>
      <w:r w:rsidR="00894A9E" w:rsidRPr="00F518BF">
        <w:rPr>
          <w:sz w:val="21"/>
          <w:szCs w:val="21"/>
        </w:rPr>
        <w:t xml:space="preserve"> and Stillaguamish</w:t>
      </w:r>
      <w:r w:rsidR="00DD701A" w:rsidRPr="00F518BF">
        <w:rPr>
          <w:sz w:val="21"/>
          <w:szCs w:val="21"/>
        </w:rPr>
        <w:t xml:space="preserve"> Tribes</w:t>
      </w:r>
      <w:r w:rsidR="007C34F9">
        <w:rPr>
          <w:sz w:val="21"/>
          <w:szCs w:val="21"/>
        </w:rPr>
        <w:t>;</w:t>
      </w:r>
      <w:r w:rsidR="00DD701A" w:rsidRPr="00F518BF">
        <w:rPr>
          <w:sz w:val="21"/>
          <w:szCs w:val="21"/>
        </w:rPr>
        <w:t xml:space="preserve"> </w:t>
      </w:r>
      <w:r w:rsidRPr="00F518BF">
        <w:rPr>
          <w:sz w:val="21"/>
          <w:szCs w:val="21"/>
        </w:rPr>
        <w:t>the cities of Lynnwood and Edmonds</w:t>
      </w:r>
      <w:r w:rsidR="007C34F9">
        <w:rPr>
          <w:sz w:val="21"/>
          <w:szCs w:val="21"/>
        </w:rPr>
        <w:t>;</w:t>
      </w:r>
      <w:r w:rsidRPr="00F518BF">
        <w:rPr>
          <w:sz w:val="21"/>
          <w:szCs w:val="21"/>
        </w:rPr>
        <w:t xml:space="preserve"> Sno-King Watershed Council</w:t>
      </w:r>
      <w:r w:rsidR="007C34F9">
        <w:rPr>
          <w:sz w:val="21"/>
          <w:szCs w:val="21"/>
        </w:rPr>
        <w:t>;</w:t>
      </w:r>
      <w:r w:rsidRPr="00F518BF">
        <w:rPr>
          <w:sz w:val="21"/>
          <w:szCs w:val="21"/>
        </w:rPr>
        <w:t xml:space="preserve"> Edmonds Community College</w:t>
      </w:r>
      <w:r w:rsidR="007C34F9">
        <w:rPr>
          <w:sz w:val="21"/>
          <w:szCs w:val="21"/>
        </w:rPr>
        <w:t>;</w:t>
      </w:r>
      <w:r w:rsidRPr="00F518BF">
        <w:rPr>
          <w:sz w:val="21"/>
          <w:szCs w:val="21"/>
        </w:rPr>
        <w:t xml:space="preserve"> Washington Water Trails</w:t>
      </w:r>
      <w:r w:rsidR="007C34F9">
        <w:rPr>
          <w:sz w:val="21"/>
          <w:szCs w:val="21"/>
        </w:rPr>
        <w:t>;</w:t>
      </w:r>
      <w:r w:rsidRPr="00F518BF">
        <w:rPr>
          <w:sz w:val="21"/>
          <w:szCs w:val="21"/>
        </w:rPr>
        <w:t xml:space="preserve"> Friends of Meadowdale</w:t>
      </w:r>
      <w:r w:rsidR="007C34F9">
        <w:rPr>
          <w:sz w:val="21"/>
          <w:szCs w:val="21"/>
        </w:rPr>
        <w:t>;</w:t>
      </w:r>
      <w:r w:rsidRPr="00F518BF">
        <w:rPr>
          <w:sz w:val="21"/>
          <w:szCs w:val="21"/>
        </w:rPr>
        <w:t xml:space="preserve"> Snohomish County </w:t>
      </w:r>
      <w:r w:rsidR="007C34F9">
        <w:rPr>
          <w:sz w:val="21"/>
          <w:szCs w:val="21"/>
        </w:rPr>
        <w:t>MRC;</w:t>
      </w:r>
      <w:r w:rsidRPr="00F518BF">
        <w:rPr>
          <w:sz w:val="21"/>
          <w:szCs w:val="21"/>
        </w:rPr>
        <w:t xml:space="preserve"> and the Washington Utilities </w:t>
      </w:r>
      <w:r w:rsidRPr="00F518BF">
        <w:rPr>
          <w:spacing w:val="-4"/>
          <w:sz w:val="21"/>
          <w:szCs w:val="21"/>
        </w:rPr>
        <w:t>and Transportation Commission.</w:t>
      </w:r>
      <w:r w:rsidR="00894A9E" w:rsidRPr="00F518BF">
        <w:rPr>
          <w:spacing w:val="-4"/>
          <w:sz w:val="21"/>
          <w:szCs w:val="21"/>
        </w:rPr>
        <w:t xml:space="preserve"> Feedback predominantly included enthusiasm</w:t>
      </w:r>
      <w:del w:id="221" w:author="Author" w:date="2018-08-08T09:59:00Z">
        <w:r w:rsidR="00894A9E" w:rsidRPr="00F518BF">
          <w:rPr>
            <w:spacing w:val="-4"/>
            <w:sz w:val="21"/>
            <w:szCs w:val="21"/>
          </w:rPr>
          <w:delText xml:space="preserve"> for</w:delText>
        </w:r>
      </w:del>
      <w:r w:rsidR="00894A9E" w:rsidRPr="00F518BF">
        <w:rPr>
          <w:spacing w:val="-4"/>
          <w:sz w:val="21"/>
          <w:szCs w:val="21"/>
        </w:rPr>
        <w:t xml:space="preserve"> and awe for the project</w:t>
      </w:r>
      <w:r w:rsidR="00AA3DDE" w:rsidRPr="00F518BF">
        <w:rPr>
          <w:spacing w:val="-4"/>
          <w:sz w:val="21"/>
          <w:szCs w:val="21"/>
        </w:rPr>
        <w:t>’</w:t>
      </w:r>
      <w:r w:rsidR="00894A9E" w:rsidRPr="00F518BF">
        <w:rPr>
          <w:spacing w:val="-4"/>
          <w:sz w:val="21"/>
          <w:szCs w:val="21"/>
        </w:rPr>
        <w:t xml:space="preserve">s forward movement. </w:t>
      </w:r>
    </w:p>
    <w:p w:rsidR="00C3490F" w:rsidRDefault="00C3490F">
      <w:pPr>
        <w:suppressAutoHyphens w:val="0"/>
        <w:spacing w:before="0"/>
        <w:rPr>
          <w:ins w:id="222" w:author="Author" w:date="2018-08-08T09:59:00Z"/>
          <w:rFonts w:cs="Calibri"/>
          <w:b/>
          <w:bCs/>
          <w:color w:val="17365D"/>
          <w:sz w:val="28"/>
          <w:szCs w:val="28"/>
        </w:rPr>
      </w:pPr>
      <w:ins w:id="223" w:author="Author" w:date="2018-08-08T09:59:00Z">
        <w:r>
          <w:rPr>
            <w:rFonts w:cs="Calibri"/>
            <w:b/>
            <w:bCs/>
            <w:color w:val="17365D"/>
            <w:sz w:val="28"/>
            <w:szCs w:val="28"/>
          </w:rPr>
          <w:br w:type="page"/>
        </w:r>
      </w:ins>
    </w:p>
    <w:p w:rsidR="009A5397" w:rsidRDefault="009A5397" w:rsidP="000F5004">
      <w:pPr>
        <w:rPr>
          <w:rFonts w:cs="Calibri"/>
          <w:b/>
          <w:bCs/>
          <w:color w:val="17365D"/>
          <w:sz w:val="28"/>
          <w:szCs w:val="28"/>
        </w:rPr>
      </w:pPr>
    </w:p>
    <w:p w:rsidR="00194EB2" w:rsidRPr="0026006C" w:rsidRDefault="00194EB2" w:rsidP="00194EB2">
      <w:pPr>
        <w:pStyle w:val="Heading3"/>
      </w:pPr>
      <w:r w:rsidRPr="0026006C">
        <w:t>Supplemental Questions</w:t>
      </w:r>
    </w:p>
    <w:p w:rsidR="00194EB2" w:rsidRPr="00F10E4D" w:rsidRDefault="00194EB2" w:rsidP="00194EB2">
      <w:pPr>
        <w:pStyle w:val="Heading4"/>
      </w:pPr>
      <w:r w:rsidRPr="00F10E4D">
        <w:t>Restoration Project Supplemental Questions</w:t>
      </w:r>
    </w:p>
    <w:p w:rsidR="00194EB2" w:rsidRPr="00FE49FA" w:rsidRDefault="00194EB2" w:rsidP="00194EB2">
      <w:r w:rsidRPr="00FE49FA">
        <w:t>Answer the following supplemental questions:</w:t>
      </w:r>
    </w:p>
    <w:p w:rsidR="00194EB2" w:rsidRPr="005A1B32" w:rsidRDefault="00194EB2" w:rsidP="00194EB2">
      <w:pPr>
        <w:pStyle w:val="Manualnumberedsupplementalnotbold"/>
      </w:pPr>
      <w:r w:rsidRPr="005A1B32">
        <w:t xml:space="preserve">Will the sponsor complete, or already completed, a preliminary design, final design, and design report (per </w:t>
      </w:r>
      <w:r w:rsidRPr="00442930">
        <w:t>Appendix D</w:t>
      </w:r>
      <w:r w:rsidRPr="005A1B32">
        <w:t>) before construction?</w:t>
      </w:r>
      <w:r>
        <w:br/>
      </w:r>
      <w:sdt>
        <w:sdtPr>
          <w:id w:val="-399291106"/>
          <w:placeholder>
            <w:docPart w:val="D597C3742C58498C8D081455DC9DB8F5"/>
          </w:placeholder>
          <w:dropDownList>
            <w:listItem w:displayText="Choose an answer" w:value="Choose an answer"/>
            <w:listItem w:displayText="Yes" w:value="Yes"/>
            <w:listItem w:displayText="No" w:value="No"/>
          </w:dropDownList>
        </w:sdtPr>
        <w:sdtEndPr/>
        <w:sdtContent>
          <w:r w:rsidR="00E30E94">
            <w:t>Choose an answer</w:t>
          </w:r>
        </w:sdtContent>
      </w:sdt>
    </w:p>
    <w:p w:rsidR="00194EB2" w:rsidRPr="001C1135" w:rsidRDefault="009A5397" w:rsidP="00194EB2">
      <w:pPr>
        <w:pStyle w:val="Manualnumberedsupplemental2ndIndent"/>
        <w:numPr>
          <w:ilvl w:val="0"/>
          <w:numId w:val="23"/>
        </w:numPr>
        <w:ind w:left="1440"/>
      </w:pPr>
      <w:r>
        <w:t>Yes</w:t>
      </w:r>
    </w:p>
    <w:p w:rsidR="00194EB2" w:rsidRPr="00CD43D5" w:rsidRDefault="00194EB2" w:rsidP="00194EB2">
      <w:pPr>
        <w:pStyle w:val="Manualnumberedsupplementalnotbold"/>
      </w:pPr>
      <w:r w:rsidRPr="00CD43D5">
        <w:t xml:space="preserve">Will a licensed professional engineer design </w:t>
      </w:r>
      <w:r>
        <w:t>the</w:t>
      </w:r>
      <w:r w:rsidRPr="00CD43D5">
        <w:t xml:space="preserve"> project?</w:t>
      </w:r>
      <w:r w:rsidRPr="00CD43D5">
        <w:br/>
      </w:r>
      <w:sdt>
        <w:sdtPr>
          <w:id w:val="1698192250"/>
          <w:placeholder>
            <w:docPart w:val="BF09A880B5344B3DB65DD0A241CAEFC0"/>
          </w:placeholder>
          <w:dropDownList>
            <w:listItem w:displayText="Choose an answer" w:value="Choose an answer"/>
            <w:listItem w:displayText="Yes" w:value="Yes"/>
            <w:listItem w:displayText="No" w:value="No"/>
          </w:dropDownList>
        </w:sdtPr>
        <w:sdtEndPr/>
        <w:sdtContent>
          <w:r w:rsidR="00E30E94">
            <w:t>Choose an answer</w:t>
          </w:r>
        </w:sdtContent>
      </w:sdt>
    </w:p>
    <w:p w:rsidR="00194EB2" w:rsidRPr="00273E95" w:rsidRDefault="009A5397" w:rsidP="00194EB2">
      <w:pPr>
        <w:pStyle w:val="Manualnumberedsupplemental2ndIndent"/>
        <w:numPr>
          <w:ilvl w:val="0"/>
          <w:numId w:val="20"/>
        </w:numPr>
        <w:ind w:left="1440"/>
      </w:pPr>
      <w:r>
        <w:t>Yes</w:t>
      </w:r>
    </w:p>
    <w:p w:rsidR="00194EB2" w:rsidRPr="000D2994" w:rsidRDefault="00194EB2" w:rsidP="00194EB2">
      <w:pPr>
        <w:pStyle w:val="Manualnumberedsupplementalnotbold"/>
      </w:pPr>
      <w:r w:rsidRPr="008B6F97">
        <w:t xml:space="preserve">If this project includes measures to stabilize an eroding stream bank, explain why bank stabilization there is necessary to accomplish habitat recovery. </w:t>
      </w:r>
      <w:r w:rsidRPr="008B6F97">
        <w:rPr>
          <w:b w:val="0"/>
          <w:i/>
        </w:rPr>
        <w:t xml:space="preserve">Bank stabilization criteria required to meet SRFB eligibility is in Section 2 of </w:t>
      </w:r>
      <w:r w:rsidRPr="008B6F97">
        <w:rPr>
          <w:b w:val="0"/>
          <w:i/>
        </w:rPr>
        <w:br/>
        <w:t>Manual 18.</w:t>
      </w:r>
    </w:p>
    <w:p w:rsidR="000D2994" w:rsidRPr="00F518BF" w:rsidRDefault="000D2994" w:rsidP="000D2994">
      <w:pPr>
        <w:pStyle w:val="Manualnumberedsupplementalnotbold"/>
        <w:numPr>
          <w:ilvl w:val="0"/>
          <w:numId w:val="0"/>
        </w:numPr>
        <w:ind w:left="720"/>
        <w:rPr>
          <w:sz w:val="21"/>
          <w:szCs w:val="21"/>
        </w:rPr>
      </w:pPr>
      <w:r w:rsidRPr="00F518BF">
        <w:rPr>
          <w:b w:val="0"/>
          <w:sz w:val="21"/>
          <w:szCs w:val="21"/>
        </w:rPr>
        <w:t>Not applicable.</w:t>
      </w:r>
    </w:p>
    <w:p w:rsidR="00194EB2" w:rsidRPr="00E86178" w:rsidRDefault="00194EB2" w:rsidP="00194EB2">
      <w:pPr>
        <w:pStyle w:val="Manualnumberedsupplementalnotbold"/>
      </w:pPr>
      <w:r w:rsidRPr="008B6F97">
        <w:t>Describe the steps the sponsor will take to minimize the introduction and spread of invasive species during construction</w:t>
      </w:r>
      <w:r w:rsidRPr="00CD43D5">
        <w:t xml:space="preserve"> and restoration. </w:t>
      </w:r>
      <w:r w:rsidRPr="008B6F97">
        <w:rPr>
          <w:b w:val="0"/>
          <w:i/>
        </w:rPr>
        <w:t>Specifically consider how the sponsor will use un-infested materials and clean equipment entering and leaving the project area.</w:t>
      </w:r>
    </w:p>
    <w:p w:rsidR="00194EB2" w:rsidRPr="00F518BF" w:rsidRDefault="00194EB2" w:rsidP="00194EB2">
      <w:pPr>
        <w:rPr>
          <w:sz w:val="21"/>
          <w:szCs w:val="21"/>
        </w:rPr>
      </w:pPr>
      <w:r w:rsidRPr="00F518BF">
        <w:rPr>
          <w:sz w:val="21"/>
          <w:szCs w:val="21"/>
        </w:rPr>
        <w:t>There is a fairly limited amount of invasive plant species within the project site. Invasive plants that are cleared and grubbed will be contained and disposed off-site. Topsoil stripping, salvage, and reuse is planned for the project; this practice will not be permitted in areas containing invasive plant species. Stockpiles of salvaged topsoil will be protected from weed infestation through plastic coverings.</w:t>
      </w:r>
    </w:p>
    <w:p w:rsidR="00194EB2" w:rsidRPr="00F518BF" w:rsidRDefault="00194EB2" w:rsidP="00194EB2">
      <w:pPr>
        <w:rPr>
          <w:sz w:val="21"/>
          <w:szCs w:val="21"/>
        </w:rPr>
      </w:pPr>
      <w:r w:rsidRPr="00F518BF">
        <w:rPr>
          <w:sz w:val="21"/>
          <w:szCs w:val="21"/>
        </w:rPr>
        <w:t>Imported topsoil materials and hydroseed mixtures will be certified free of seeds, rhizomes, and roots of State-listed noxious weeds</w:t>
      </w:r>
      <w:r w:rsidR="00A26596">
        <w:rPr>
          <w:sz w:val="21"/>
          <w:szCs w:val="21"/>
        </w:rPr>
        <w:t>,</w:t>
      </w:r>
      <w:r w:rsidRPr="00F518BF">
        <w:rPr>
          <w:sz w:val="21"/>
          <w:szCs w:val="21"/>
        </w:rPr>
        <w:t xml:space="preserve"> and submittals will be inspected of these materials. Imported container plants will be inspected to be weed-free at the time of planting. The contractor shall weed planted areas during the maintenance period of the project</w:t>
      </w:r>
      <w:r w:rsidR="00A26596">
        <w:rPr>
          <w:sz w:val="21"/>
          <w:szCs w:val="21"/>
        </w:rPr>
        <w:t>,</w:t>
      </w:r>
      <w:r w:rsidR="005119F1" w:rsidRPr="00F518BF">
        <w:rPr>
          <w:sz w:val="21"/>
          <w:szCs w:val="21"/>
        </w:rPr>
        <w:t xml:space="preserve"> with the County assuming plant maintenance after Physical Completion</w:t>
      </w:r>
      <w:r w:rsidRPr="00F518BF">
        <w:rPr>
          <w:sz w:val="21"/>
          <w:szCs w:val="21"/>
        </w:rPr>
        <w:t xml:space="preserve">. </w:t>
      </w:r>
    </w:p>
    <w:p w:rsidR="002534CC" w:rsidRDefault="002534CC" w:rsidP="002534CC">
      <w:pPr>
        <w:suppressAutoHyphens w:val="0"/>
        <w:spacing w:before="0"/>
        <w:rPr>
          <w:ins w:id="224" w:author="Author" w:date="2018-08-08T09:59:00Z"/>
          <w:rFonts w:ascii="Arial" w:hAnsi="Arial" w:cs="Arial"/>
          <w:sz w:val="35"/>
          <w:szCs w:val="35"/>
          <w:lang w:bidi="ar-SA"/>
        </w:rPr>
      </w:pPr>
    </w:p>
    <w:p w:rsidR="002534CC" w:rsidRDefault="002534CC">
      <w:pPr>
        <w:suppressAutoHyphens w:val="0"/>
        <w:spacing w:before="0"/>
        <w:rPr>
          <w:ins w:id="225" w:author="Author" w:date="2018-08-08T09:59:00Z"/>
          <w:rFonts w:cs="Segoe UI"/>
          <w:b/>
          <w:color w:val="17365D"/>
          <w:sz w:val="28"/>
          <w:szCs w:val="28"/>
          <w:lang w:bidi="ar-SA"/>
        </w:rPr>
      </w:pPr>
      <w:ins w:id="226" w:author="Author" w:date="2018-08-08T09:59:00Z">
        <w:r>
          <w:rPr>
            <w:rFonts w:cs="Segoe UI"/>
            <w:b/>
            <w:color w:val="17365D"/>
            <w:sz w:val="28"/>
            <w:szCs w:val="28"/>
            <w:lang w:bidi="ar-SA"/>
          </w:rPr>
          <w:br w:type="page"/>
        </w:r>
      </w:ins>
    </w:p>
    <w:p w:rsidR="002534CC" w:rsidRPr="002534CC" w:rsidRDefault="002534CC" w:rsidP="002534CC">
      <w:pPr>
        <w:suppressAutoHyphens w:val="0"/>
        <w:spacing w:before="0"/>
        <w:rPr>
          <w:ins w:id="227" w:author="Author" w:date="2018-08-08T09:59:00Z"/>
          <w:rFonts w:cs="Segoe UI"/>
          <w:b/>
          <w:color w:val="17365D"/>
          <w:sz w:val="28"/>
          <w:szCs w:val="28"/>
          <w:lang w:bidi="ar-SA"/>
        </w:rPr>
      </w:pPr>
      <w:ins w:id="228" w:author="Author" w:date="2018-08-08T09:59:00Z">
        <w:r w:rsidRPr="002534CC">
          <w:rPr>
            <w:rFonts w:cs="Segoe UI"/>
            <w:b/>
            <w:color w:val="17365D"/>
            <w:sz w:val="28"/>
            <w:szCs w:val="28"/>
            <w:lang w:bidi="ar-SA"/>
          </w:rPr>
          <w:t>Comments</w:t>
        </w:r>
      </w:ins>
    </w:p>
    <w:p w:rsidR="002534CC" w:rsidRPr="002534CC" w:rsidRDefault="002534CC" w:rsidP="002534CC">
      <w:pPr>
        <w:suppressAutoHyphens w:val="0"/>
        <w:spacing w:before="0"/>
        <w:rPr>
          <w:ins w:id="229" w:author="Author" w:date="2018-08-08T09:59:00Z"/>
          <w:rFonts w:cs="Segoe UI"/>
          <w:szCs w:val="28"/>
          <w:lang w:bidi="ar-SA"/>
        </w:rPr>
      </w:pPr>
      <w:ins w:id="230" w:author="Author" w:date="2018-08-08T09:59:00Z">
        <w:r w:rsidRPr="002534CC">
          <w:rPr>
            <w:rFonts w:cs="Segoe UI"/>
            <w:szCs w:val="28"/>
            <w:lang w:bidi="ar-SA"/>
          </w:rPr>
          <w:t>Use this section to respond to the comments received after the initial site visits and after submitting the final application.</w:t>
        </w:r>
      </w:ins>
    </w:p>
    <w:p w:rsidR="002534CC" w:rsidRPr="002534CC" w:rsidRDefault="002534CC" w:rsidP="002534CC">
      <w:pPr>
        <w:suppressAutoHyphens w:val="0"/>
        <w:spacing w:before="0"/>
        <w:rPr>
          <w:ins w:id="231" w:author="Author" w:date="2018-08-08T09:59:00Z"/>
          <w:rFonts w:cs="Segoe UI"/>
          <w:sz w:val="28"/>
          <w:szCs w:val="28"/>
          <w:lang w:bidi="ar-SA"/>
        </w:rPr>
      </w:pPr>
    </w:p>
    <w:p w:rsidR="002534CC" w:rsidRPr="002534CC" w:rsidRDefault="002534CC" w:rsidP="002534CC">
      <w:pPr>
        <w:suppressAutoHyphens w:val="0"/>
        <w:spacing w:before="0"/>
        <w:rPr>
          <w:ins w:id="232" w:author="Author" w:date="2018-08-08T09:59:00Z"/>
          <w:rFonts w:cs="Segoe UI"/>
          <w:color w:val="17365D"/>
          <w:sz w:val="28"/>
          <w:szCs w:val="28"/>
          <w:lang w:bidi="ar-SA"/>
        </w:rPr>
      </w:pPr>
      <w:ins w:id="233" w:author="Author" w:date="2018-08-08T09:59:00Z">
        <w:r w:rsidRPr="002534CC">
          <w:rPr>
            <w:rFonts w:cs="Segoe UI"/>
            <w:color w:val="17365D"/>
            <w:sz w:val="28"/>
            <w:szCs w:val="28"/>
            <w:lang w:bidi="ar-SA"/>
          </w:rPr>
          <w:t>Response to Site Visit Comments</w:t>
        </w:r>
      </w:ins>
    </w:p>
    <w:p w:rsidR="002534CC" w:rsidRDefault="002534CC" w:rsidP="002534CC">
      <w:pPr>
        <w:suppressAutoHyphens w:val="0"/>
        <w:spacing w:before="0"/>
        <w:rPr>
          <w:ins w:id="234" w:author="Author" w:date="2018-08-08T09:59:00Z"/>
          <w:rFonts w:cs="Segoe UI"/>
          <w:i/>
          <w:lang w:bidi="ar-SA"/>
        </w:rPr>
      </w:pPr>
      <w:ins w:id="235" w:author="Author" w:date="2018-08-08T09:59:00Z">
        <w:r w:rsidRPr="002534CC">
          <w:rPr>
            <w:rFonts w:cs="Segoe UI"/>
            <w:lang w:bidi="ar-SA"/>
          </w:rPr>
          <w:t xml:space="preserve">Please describe how the sponsor responded to the review panel’s initial site visit comments. </w:t>
        </w:r>
        <w:r w:rsidRPr="002534CC">
          <w:rPr>
            <w:rFonts w:cs="Segoe UI"/>
            <w:i/>
            <w:lang w:bidi="ar-SA"/>
          </w:rPr>
          <w:t>List each of the review panel’s comments and questions and identify the response. Use this space to respond directly to their comments or refer to changes in the proposal.</w:t>
        </w:r>
      </w:ins>
    </w:p>
    <w:p w:rsidR="003B1CB4" w:rsidRDefault="003B1CB4" w:rsidP="002534CC">
      <w:pPr>
        <w:suppressAutoHyphens w:val="0"/>
        <w:spacing w:before="0"/>
        <w:rPr>
          <w:ins w:id="236" w:author="Author" w:date="2018-08-08T09:59:00Z"/>
          <w:rFonts w:cs="Segoe UI"/>
          <w:i/>
          <w:lang w:bidi="ar-SA"/>
        </w:rPr>
      </w:pPr>
    </w:p>
    <w:p w:rsidR="003B1CB4" w:rsidRPr="005177EA" w:rsidRDefault="00C93BD8" w:rsidP="003B1CB4">
      <w:pPr>
        <w:pStyle w:val="BodyText"/>
        <w:spacing w:before="11"/>
        <w:ind w:left="180"/>
        <w:rPr>
          <w:ins w:id="237" w:author="Author" w:date="2018-08-08T09:59:00Z"/>
          <w:rFonts w:cs="Segoe UI"/>
          <w:i/>
        </w:rPr>
      </w:pPr>
      <w:ins w:id="238" w:author="Author" w:date="2018-08-08T09:59:00Z">
        <w:r w:rsidRPr="005177EA">
          <w:rPr>
            <w:rFonts w:cs="Segoe UI"/>
            <w:b/>
            <w:i/>
          </w:rPr>
          <w:t xml:space="preserve">Comment #1: </w:t>
        </w:r>
        <w:r w:rsidR="003B1CB4" w:rsidRPr="005177EA">
          <w:rPr>
            <w:rFonts w:cs="Segoe UI"/>
            <w:i/>
          </w:rPr>
          <w:t>We recognize the unique opportunity to create a small pocket estuary in association with Lund’s Gulch Creek given the disconnection between the shoreline and uplands due to the Burlington Northern railroad grade.  We also understand that juvenile chinook and other salmon species are likely to utilize the restored estuary area.  The project is well designed to maximize the available habitat.   Unfortunately, the restored estuarine area is just over an acre in size and has an overall price tag of nearly $14 million (with a $2 million SRFB grant request).  The cost-benefit ratio for restoration of 1.3 acres of habitat is about $10.6 million per restored acre.  As outlined in the 2015 Review Panel comment form for the design grant (15-1056), the cost-benefit ratio is far higher than any other SRFB-funded shoreline restoration project.  We believe that the Review Panel will again consider this proposal a project of concern due to the high cost relative to the anticipated benefits for the recovery of Puget Sound chinook salmon.</w:t>
        </w:r>
      </w:ins>
    </w:p>
    <w:p w:rsidR="003B1CB4" w:rsidRPr="005177EA" w:rsidRDefault="00E617DA" w:rsidP="003B1CB4">
      <w:pPr>
        <w:pStyle w:val="BodyText"/>
        <w:spacing w:before="11"/>
        <w:ind w:left="180"/>
        <w:rPr>
          <w:ins w:id="239" w:author="Author" w:date="2018-08-08T09:59:00Z"/>
          <w:rFonts w:cs="Segoe UI"/>
        </w:rPr>
      </w:pPr>
      <w:ins w:id="240" w:author="Author" w:date="2018-08-08T09:59:00Z">
        <w:r w:rsidRPr="005177EA">
          <w:rPr>
            <w:rFonts w:cs="Segoe UI"/>
            <w:b/>
          </w:rPr>
          <w:t>Response to Comment #1:</w:t>
        </w:r>
        <w:r w:rsidRPr="005177EA">
          <w:rPr>
            <w:rFonts w:cs="Segoe UI"/>
          </w:rPr>
          <w:t xml:space="preserve"> Thank you for noting that the project is well designed to maximize the restoration opportunity. Regarding cost, please note that the SRFB request was reduced to $800,000. </w:t>
        </w:r>
      </w:ins>
    </w:p>
    <w:p w:rsidR="00871195" w:rsidRDefault="00A86224" w:rsidP="003B1CB4">
      <w:pPr>
        <w:pStyle w:val="BodyText"/>
        <w:spacing w:before="11"/>
        <w:ind w:left="180"/>
        <w:rPr>
          <w:ins w:id="241" w:author="Author" w:date="2018-08-08T09:59:00Z"/>
          <w:rFonts w:cs="Segoe UI"/>
        </w:rPr>
      </w:pPr>
      <w:ins w:id="242" w:author="Author" w:date="2018-08-08T09:59:00Z">
        <w:r>
          <w:rPr>
            <w:rFonts w:cs="Segoe UI"/>
          </w:rPr>
          <w:t>The project entails several work items as the site is transformed from park lawn with a constrained stream mouth to a maximally-sized salt marsh and estuary. This includes the railroad bridge which is expensive</w:t>
        </w:r>
        <w:r w:rsidR="00DC6179">
          <w:rPr>
            <w:rFonts w:cs="Segoe UI"/>
          </w:rPr>
          <w:t>,</w:t>
        </w:r>
        <w:r>
          <w:rPr>
            <w:rFonts w:cs="Segoe UI"/>
          </w:rPr>
          <w:t xml:space="preserve"> but allows for process-based restoration of the site. </w:t>
        </w:r>
        <w:r w:rsidR="001A409A" w:rsidRPr="005177EA">
          <w:rPr>
            <w:rFonts w:cs="Segoe UI"/>
          </w:rPr>
          <w:t xml:space="preserve">We assert that consideration of the value of the restoration should consider </w:t>
        </w:r>
        <w:r w:rsidR="001A409A" w:rsidRPr="00EF20BC">
          <w:rPr>
            <w:rFonts w:cs="Segoe UI"/>
          </w:rPr>
          <w:t>both</w:t>
        </w:r>
        <w:r w:rsidR="001A409A" w:rsidRPr="005177EA">
          <w:rPr>
            <w:rFonts w:cs="Segoe UI"/>
          </w:rPr>
          <w:t xml:space="preserve"> the salmon benefits of the project and </w:t>
        </w:r>
        <w:r w:rsidR="00EF20BC">
          <w:rPr>
            <w:rFonts w:cs="Segoe UI"/>
          </w:rPr>
          <w:t xml:space="preserve">the importance of the project. </w:t>
        </w:r>
        <w:r w:rsidR="00871195">
          <w:rPr>
            <w:rFonts w:cs="Segoe UI"/>
          </w:rPr>
          <w:t>These benefits include each of the following which are described in more detail below:</w:t>
        </w:r>
      </w:ins>
    </w:p>
    <w:p w:rsidR="001A409A" w:rsidRDefault="00871195" w:rsidP="00871195">
      <w:pPr>
        <w:pStyle w:val="BodyText"/>
        <w:numPr>
          <w:ilvl w:val="0"/>
          <w:numId w:val="24"/>
        </w:numPr>
        <w:spacing w:before="11"/>
        <w:rPr>
          <w:ins w:id="243" w:author="Author" w:date="2018-08-08T09:59:00Z"/>
          <w:rFonts w:cs="Segoe UI"/>
        </w:rPr>
      </w:pPr>
      <w:ins w:id="244" w:author="Author" w:date="2018-08-08T09:59:00Z">
        <w:r>
          <w:rPr>
            <w:rFonts w:cs="Segoe UI"/>
          </w:rPr>
          <w:t>Restores the habitats that juvenile Chinook need after out</w:t>
        </w:r>
        <w:r w:rsidR="00BA230F">
          <w:rPr>
            <w:rFonts w:cs="Segoe UI"/>
          </w:rPr>
          <w:t>-</w:t>
        </w:r>
        <w:r>
          <w:rPr>
            <w:rFonts w:cs="Segoe UI"/>
          </w:rPr>
          <w:t>migrating from rivers</w:t>
        </w:r>
      </w:ins>
    </w:p>
    <w:p w:rsidR="00871195" w:rsidRDefault="00871195" w:rsidP="00871195">
      <w:pPr>
        <w:pStyle w:val="BodyText"/>
        <w:numPr>
          <w:ilvl w:val="0"/>
          <w:numId w:val="24"/>
        </w:numPr>
        <w:spacing w:before="11"/>
        <w:rPr>
          <w:ins w:id="245" w:author="Author" w:date="2018-08-08T09:59:00Z"/>
          <w:rFonts w:cs="Segoe UI"/>
        </w:rPr>
      </w:pPr>
      <w:ins w:id="246" w:author="Author" w:date="2018-08-08T09:59:00Z">
        <w:r>
          <w:rPr>
            <w:rFonts w:cs="Segoe UI"/>
          </w:rPr>
          <w:t>Contributes to ESA recovery of Puget Sound Chinook Distinct Population Segment</w:t>
        </w:r>
      </w:ins>
    </w:p>
    <w:p w:rsidR="00871195" w:rsidRDefault="00871195" w:rsidP="00871195">
      <w:pPr>
        <w:pStyle w:val="BodyText"/>
        <w:numPr>
          <w:ilvl w:val="0"/>
          <w:numId w:val="24"/>
        </w:numPr>
        <w:spacing w:before="11"/>
        <w:rPr>
          <w:ins w:id="247" w:author="Author" w:date="2018-08-08T09:59:00Z"/>
          <w:rFonts w:cs="Segoe UI"/>
        </w:rPr>
      </w:pPr>
      <w:ins w:id="248" w:author="Author" w:date="2018-08-08T09:59:00Z">
        <w:r>
          <w:rPr>
            <w:rFonts w:cs="Segoe UI"/>
          </w:rPr>
          <w:t>Restores habitat type that is rare compared to historic times</w:t>
        </w:r>
      </w:ins>
    </w:p>
    <w:p w:rsidR="008C6BF8" w:rsidRDefault="00871195" w:rsidP="008C6BF8">
      <w:pPr>
        <w:pStyle w:val="BodyText"/>
        <w:numPr>
          <w:ilvl w:val="0"/>
          <w:numId w:val="24"/>
        </w:numPr>
        <w:spacing w:before="11"/>
        <w:rPr>
          <w:ins w:id="249" w:author="Author" w:date="2018-08-08T09:59:00Z"/>
          <w:rFonts w:cs="Segoe UI"/>
        </w:rPr>
      </w:pPr>
      <w:ins w:id="250" w:author="Author" w:date="2018-08-08T09:59:00Z">
        <w:r>
          <w:rPr>
            <w:rFonts w:cs="Segoe UI"/>
          </w:rPr>
          <w:t xml:space="preserve">Project </w:t>
        </w:r>
        <w:r w:rsidR="0038006F">
          <w:rPr>
            <w:rFonts w:cs="Segoe UI"/>
          </w:rPr>
          <w:t>is a unique opportunity</w:t>
        </w:r>
        <w:r w:rsidR="008C6BF8">
          <w:rPr>
            <w:rFonts w:cs="Segoe UI"/>
          </w:rPr>
          <w:t xml:space="preserve"> in a unique location</w:t>
        </w:r>
      </w:ins>
    </w:p>
    <w:p w:rsidR="0089469E" w:rsidRPr="008C6BF8" w:rsidRDefault="0089469E" w:rsidP="008C6BF8">
      <w:pPr>
        <w:pStyle w:val="BodyText"/>
        <w:numPr>
          <w:ilvl w:val="0"/>
          <w:numId w:val="24"/>
        </w:numPr>
        <w:spacing w:before="11"/>
        <w:rPr>
          <w:ins w:id="251" w:author="Author" w:date="2018-08-08T09:59:00Z"/>
          <w:rFonts w:cs="Segoe UI"/>
        </w:rPr>
      </w:pPr>
      <w:ins w:id="252" w:author="Author" w:date="2018-08-08T09:59:00Z">
        <w:r>
          <w:rPr>
            <w:rFonts w:cs="Segoe UI"/>
          </w:rPr>
          <w:t>Quality of the watershed</w:t>
        </w:r>
      </w:ins>
    </w:p>
    <w:p w:rsidR="00C3490F" w:rsidRDefault="0038006F" w:rsidP="00C3490F">
      <w:pPr>
        <w:pStyle w:val="BodyText"/>
        <w:numPr>
          <w:ilvl w:val="0"/>
          <w:numId w:val="24"/>
        </w:numPr>
        <w:spacing w:before="11"/>
        <w:rPr>
          <w:ins w:id="253" w:author="Author" w:date="2018-08-08T09:59:00Z"/>
          <w:rFonts w:cs="Segoe UI"/>
        </w:rPr>
      </w:pPr>
      <w:ins w:id="254" w:author="Author" w:date="2018-08-08T09:59:00Z">
        <w:r>
          <w:rPr>
            <w:rFonts w:cs="Segoe UI"/>
          </w:rPr>
          <w:t>Project is precedent-setting</w:t>
        </w:r>
      </w:ins>
    </w:p>
    <w:p w:rsidR="0016423C" w:rsidRDefault="0016423C" w:rsidP="0016423C">
      <w:pPr>
        <w:pStyle w:val="BodyText"/>
        <w:spacing w:before="0" w:after="240"/>
        <w:ind w:left="274"/>
        <w:rPr>
          <w:ins w:id="255" w:author="Author" w:date="2018-08-08T09:59:00Z"/>
          <w:rFonts w:cs="Segoe UI"/>
          <w:u w:val="single"/>
        </w:rPr>
      </w:pPr>
    </w:p>
    <w:p w:rsidR="0016423C" w:rsidRDefault="0016423C" w:rsidP="0016423C">
      <w:pPr>
        <w:pStyle w:val="BodyText"/>
        <w:spacing w:before="0" w:after="240"/>
        <w:ind w:left="274"/>
        <w:rPr>
          <w:ins w:id="256" w:author="Author" w:date="2018-08-08T09:59:00Z"/>
          <w:rFonts w:cs="Segoe UI"/>
          <w:u w:val="single"/>
        </w:rPr>
      </w:pPr>
    </w:p>
    <w:p w:rsidR="0016423C" w:rsidRDefault="0038006F" w:rsidP="0016423C">
      <w:pPr>
        <w:pStyle w:val="BodyText"/>
        <w:spacing w:before="0" w:after="240"/>
        <w:ind w:left="274"/>
        <w:rPr>
          <w:ins w:id="257" w:author="Author" w:date="2018-08-08T09:59:00Z"/>
          <w:rFonts w:cs="Segoe UI"/>
        </w:rPr>
      </w:pPr>
      <w:ins w:id="258" w:author="Author" w:date="2018-08-08T09:59:00Z">
        <w:r w:rsidRPr="00C3490F">
          <w:rPr>
            <w:rFonts w:cs="Segoe UI"/>
            <w:u w:val="single"/>
          </w:rPr>
          <w:t>Restores Habitats that Chinook in the Nearshore Need</w:t>
        </w:r>
        <w:r w:rsidR="0016423C">
          <w:rPr>
            <w:rFonts w:cs="Segoe UI"/>
          </w:rPr>
          <w:t xml:space="preserve"> </w:t>
        </w:r>
        <w:r w:rsidR="00294532" w:rsidRPr="00C3490F">
          <w:rPr>
            <w:rFonts w:cs="Segoe UI"/>
          </w:rPr>
          <w:t xml:space="preserve"> </w:t>
        </w:r>
      </w:ins>
    </w:p>
    <w:p w:rsidR="001A409A" w:rsidRPr="00C3490F" w:rsidRDefault="0038006F" w:rsidP="0016423C">
      <w:pPr>
        <w:pStyle w:val="BodyText"/>
        <w:spacing w:before="0" w:after="0"/>
        <w:ind w:left="274"/>
        <w:rPr>
          <w:ins w:id="259" w:author="Author" w:date="2018-08-08T09:59:00Z"/>
          <w:rFonts w:cs="Segoe UI"/>
        </w:rPr>
      </w:pPr>
      <w:ins w:id="260" w:author="Author" w:date="2018-08-08T09:59:00Z">
        <w:r w:rsidRPr="00C3490F">
          <w:rPr>
            <w:rFonts w:cs="Segoe UI"/>
          </w:rPr>
          <w:t>T</w:t>
        </w:r>
        <w:r w:rsidR="00294532" w:rsidRPr="00C3490F">
          <w:rPr>
            <w:rFonts w:cs="Segoe UI"/>
          </w:rPr>
          <w:t>his project provides multiple types of habitats that recent research on juvenile Chinook demonstrates is highly utilized during their early marine life history (a noted critical period or “bottleneck’ in their marine survival [Beamish and Mahnken 2001; Duffy 2009 full references below]). The project restores:</w:t>
        </w:r>
      </w:ins>
    </w:p>
    <w:p w:rsidR="00294532" w:rsidRPr="005177EA" w:rsidRDefault="00294532" w:rsidP="00330FA0">
      <w:pPr>
        <w:pStyle w:val="BodyText"/>
        <w:numPr>
          <w:ilvl w:val="1"/>
          <w:numId w:val="24"/>
        </w:numPr>
        <w:spacing w:before="11"/>
        <w:ind w:left="630"/>
        <w:rPr>
          <w:ins w:id="261" w:author="Author" w:date="2018-08-08T09:59:00Z"/>
          <w:rFonts w:cs="Segoe UI"/>
        </w:rPr>
      </w:pPr>
      <w:ins w:id="262" w:author="Author" w:date="2018-08-08T09:59:00Z">
        <w:r w:rsidRPr="005177EA">
          <w:rPr>
            <w:rFonts w:cs="Segoe UI"/>
          </w:rPr>
          <w:t>Lower stream freshwater habitats – documented by Beamer et al. (2013) as habitats used by non-natal juvenile Chinook. The study included</w:t>
        </w:r>
        <w:r w:rsidR="00A55857" w:rsidRPr="005177EA">
          <w:rPr>
            <w:rFonts w:cs="Segoe UI"/>
          </w:rPr>
          <w:t xml:space="preserve"> sampling at Meadowdale Park (see answer #4 for details) and documented consistent Chinook presence. Restoring the habitat is to support even more Chinook use.</w:t>
        </w:r>
      </w:ins>
    </w:p>
    <w:p w:rsidR="00A55857" w:rsidRPr="005177EA" w:rsidRDefault="00A55857" w:rsidP="00330FA0">
      <w:pPr>
        <w:pStyle w:val="BodyText"/>
        <w:numPr>
          <w:ilvl w:val="1"/>
          <w:numId w:val="24"/>
        </w:numPr>
        <w:spacing w:before="11"/>
        <w:ind w:left="630"/>
        <w:rPr>
          <w:ins w:id="263" w:author="Author" w:date="2018-08-08T09:59:00Z"/>
          <w:rFonts w:cs="Segoe UI"/>
        </w:rPr>
      </w:pPr>
      <w:ins w:id="264" w:author="Author" w:date="2018-08-08T09:59:00Z">
        <w:r w:rsidRPr="005177EA">
          <w:rPr>
            <w:rFonts w:cs="Segoe UI"/>
          </w:rPr>
          <w:t>Pocket estuary habitats – documented in multiple studies (e.g., Beamer et al. 2005, 2006) as used in higher densities by juvenile Chinook.</w:t>
        </w:r>
      </w:ins>
    </w:p>
    <w:p w:rsidR="00350C2D" w:rsidRPr="00724392" w:rsidRDefault="00A55857" w:rsidP="00724392">
      <w:pPr>
        <w:pStyle w:val="BodyText"/>
        <w:numPr>
          <w:ilvl w:val="1"/>
          <w:numId w:val="24"/>
        </w:numPr>
        <w:spacing w:before="11"/>
        <w:ind w:left="630"/>
        <w:rPr>
          <w:ins w:id="265" w:author="Author" w:date="2018-08-08T09:59:00Z"/>
          <w:rFonts w:cs="Segoe UI"/>
        </w:rPr>
      </w:pPr>
      <w:ins w:id="266" w:author="Author" w:date="2018-08-08T09:59:00Z">
        <w:r w:rsidRPr="005177EA">
          <w:rPr>
            <w:rFonts w:cs="Segoe UI"/>
          </w:rPr>
          <w:t xml:space="preserve">Beach nearshore habitats – well documented use by juvenile Chinook </w:t>
        </w:r>
        <w:r w:rsidR="006B2B8F" w:rsidRPr="005177EA">
          <w:rPr>
            <w:rFonts w:cs="Segoe UI"/>
          </w:rPr>
          <w:t xml:space="preserve">(e.g., Fresh 2006), </w:t>
        </w:r>
        <w:r w:rsidRPr="005177EA">
          <w:rPr>
            <w:rFonts w:cs="Segoe UI"/>
          </w:rPr>
          <w:t xml:space="preserve">including Brennan et al. (2004) study that included sampling at Meadowdale Park (see answer #4 for details) and documented high Chinook and coho presence. </w:t>
        </w:r>
        <w:r w:rsidRPr="00724392">
          <w:rPr>
            <w:rFonts w:cs="Segoe UI"/>
          </w:rPr>
          <w:t>Juvenile Chinook, especially those originating in central Puget Sound, need improved nearshore habitats such as those proposed in this project.</w:t>
        </w:r>
      </w:ins>
    </w:p>
    <w:p w:rsidR="0016423C" w:rsidRDefault="00414D2F" w:rsidP="0016423C">
      <w:pPr>
        <w:pStyle w:val="BodyText"/>
        <w:spacing w:after="240"/>
        <w:ind w:left="274"/>
        <w:rPr>
          <w:ins w:id="267" w:author="Author" w:date="2018-08-08T09:59:00Z"/>
          <w:rFonts w:cs="Segoe UI"/>
        </w:rPr>
      </w:pPr>
      <w:ins w:id="268" w:author="Author" w:date="2018-08-08T09:59:00Z">
        <w:r w:rsidRPr="005177EA">
          <w:rPr>
            <w:rFonts w:cs="Segoe UI"/>
            <w:u w:val="single"/>
          </w:rPr>
          <w:t>Contribution to ESA recovery</w:t>
        </w:r>
        <w:r w:rsidR="0016423C">
          <w:rPr>
            <w:rFonts w:cs="Segoe UI"/>
          </w:rPr>
          <w:t xml:space="preserve"> </w:t>
        </w:r>
      </w:ins>
    </w:p>
    <w:p w:rsidR="00414D2F" w:rsidRPr="005177EA" w:rsidRDefault="00414D2F" w:rsidP="00330FA0">
      <w:pPr>
        <w:pStyle w:val="BodyText"/>
        <w:spacing w:before="11"/>
        <w:ind w:left="270"/>
        <w:rPr>
          <w:ins w:id="269" w:author="Author" w:date="2018-08-08T09:59:00Z"/>
          <w:rFonts w:cs="Segoe UI"/>
        </w:rPr>
      </w:pPr>
      <w:ins w:id="270" w:author="Author" w:date="2018-08-08T09:59:00Z">
        <w:r w:rsidRPr="005177EA">
          <w:rPr>
            <w:rFonts w:cs="Segoe UI"/>
          </w:rPr>
          <w:t>The NMFS</w:t>
        </w:r>
        <w:r w:rsidRPr="005177EA">
          <w:t xml:space="preserve"> “viable salmonid populations” identifies four population metrics that are necessary for a population to be viable</w:t>
        </w:r>
        <w:r w:rsidR="00EF20BC">
          <w:t xml:space="preserve"> (McElhany et al. 2000)</w:t>
        </w:r>
        <w:r w:rsidRPr="005177EA">
          <w:t>: 1) abundance, 2) productivity, 3) spatial structure, and 4) diversity. The proposed project will contribute to both the productivity (lifetime survival rates to return to spawn) and diversity metrics of the populations’ viability.</w:t>
        </w:r>
      </w:ins>
    </w:p>
    <w:p w:rsidR="00414D2F" w:rsidRPr="005177EA" w:rsidRDefault="00414D2F" w:rsidP="00330FA0">
      <w:pPr>
        <w:pStyle w:val="BodyText"/>
        <w:spacing w:before="11"/>
        <w:ind w:left="270"/>
        <w:rPr>
          <w:ins w:id="271" w:author="Author" w:date="2018-08-08T09:59:00Z"/>
        </w:rPr>
      </w:pPr>
      <w:ins w:id="272" w:author="Author" w:date="2018-08-08T09:59:00Z">
        <w:r w:rsidRPr="005177EA">
          <w:t xml:space="preserve">The anticipated benefits to productivity are related to providing juvenile Chinook with productive restored pocket estuary and non-natal stream habitats that increase their growth before they migrate offshore and ultimately to the ocean. Duffy (2009) documented a strong positive relationship between size of juvenile Chinook in Puget Sound and their survival to adulthood (i.e., early marine growth drives survival). The proposed restoration will provide the habitats used </w:t>
        </w:r>
        <w:r w:rsidR="000935AC" w:rsidRPr="005177EA">
          <w:t>by rearing juvenile Chinook and substantial prey production, especially in the restored estuary.</w:t>
        </w:r>
      </w:ins>
    </w:p>
    <w:p w:rsidR="00350C2D" w:rsidRDefault="00414D2F" w:rsidP="00330FA0">
      <w:pPr>
        <w:pStyle w:val="BodyText"/>
        <w:spacing w:before="11"/>
        <w:ind w:left="270"/>
        <w:rPr>
          <w:ins w:id="273" w:author="Author" w:date="2018-08-08T09:59:00Z"/>
        </w:rPr>
      </w:pPr>
      <w:ins w:id="274" w:author="Author" w:date="2018-08-08T09:59:00Z">
        <w:r w:rsidRPr="005177EA">
          <w:t>The diversity benefits relate to providing favorable rearing habitats for the subset of juvenile Chinook in Puget Sound whose life history includes rearing in pocket estuaries and non-natal streams. While not all Chinook do this, it should be considered an important life history strategy because the diversity of life history strategies adds to the resilience and viability of the population to disturbances.</w:t>
        </w:r>
      </w:ins>
    </w:p>
    <w:p w:rsidR="008C6BF8" w:rsidRPr="008C6BF8" w:rsidRDefault="008C6BF8" w:rsidP="00330FA0">
      <w:pPr>
        <w:pStyle w:val="BodyText"/>
        <w:spacing w:before="11"/>
        <w:ind w:left="270"/>
        <w:rPr>
          <w:ins w:id="275" w:author="Author" w:date="2018-08-08T09:59:00Z"/>
          <w:rFonts w:cs="Segoe UI"/>
        </w:rPr>
      </w:pPr>
      <w:ins w:id="276" w:author="Author" w:date="2018-08-08T09:59:00Z">
        <w:r w:rsidRPr="008C6BF8">
          <w:rPr>
            <w:rFonts w:cs="Segoe UI"/>
            <w:iCs/>
          </w:rPr>
          <w:t>Th</w:t>
        </w:r>
        <w:r>
          <w:rPr>
            <w:rFonts w:cs="Segoe UI"/>
            <w:iCs/>
          </w:rPr>
          <w:t xml:space="preserve">is </w:t>
        </w:r>
        <w:r w:rsidRPr="008C6BF8">
          <w:rPr>
            <w:rFonts w:cs="Segoe UI"/>
            <w:iCs/>
          </w:rPr>
          <w:t>project targets three priority recovery strategies</w:t>
        </w:r>
        <w:r>
          <w:rPr>
            <w:rFonts w:cs="Segoe UI"/>
            <w:iCs/>
          </w:rPr>
          <w:t xml:space="preserve"> identified in the “</w:t>
        </w:r>
        <w:r w:rsidRPr="008C6BF8">
          <w:rPr>
            <w:rFonts w:cs="Segoe UI"/>
            <w:iCs/>
          </w:rPr>
          <w:t>Lake Washington/</w:t>
        </w:r>
        <w:r>
          <w:rPr>
            <w:rFonts w:cs="Segoe UI"/>
            <w:iCs/>
          </w:rPr>
          <w:t xml:space="preserve"> </w:t>
        </w:r>
        <w:r w:rsidRPr="008C6BF8">
          <w:rPr>
            <w:rFonts w:cs="Segoe UI"/>
            <w:iCs/>
          </w:rPr>
          <w:t>Cedar/Sammamish Watershed Chinook Salmon Conservation Plan 10-Year Update</w:t>
        </w:r>
        <w:r>
          <w:rPr>
            <w:rFonts w:cs="Segoe UI"/>
            <w:iCs/>
          </w:rPr>
          <w:t>”</w:t>
        </w:r>
        <w:r w:rsidRPr="008C6BF8">
          <w:rPr>
            <w:rFonts w:cs="Segoe UI"/>
            <w:iCs/>
          </w:rPr>
          <w:t xml:space="preserve"> (2017</w:t>
        </w:r>
        <w:r>
          <w:rPr>
            <w:rFonts w:cs="Segoe UI"/>
            <w:iCs/>
          </w:rPr>
          <w:t>)</w:t>
        </w:r>
        <w:r w:rsidRPr="008C6BF8">
          <w:rPr>
            <w:rFonts w:cs="Segoe UI"/>
            <w:iCs/>
          </w:rPr>
          <w:t xml:space="preserve"> : 1) reconnect backshore areas and pocket estuaries, 2) restore natural marine shorelines, and 3) protect and restore functional riparian vegetation (Appendix E, pages E-2, E-14, E-15). Additionally, implementation of the Meadowdale project will achieve 50% of the habitat goal </w:t>
        </w:r>
        <w:r>
          <w:rPr>
            <w:rFonts w:cs="Segoe UI"/>
            <w:iCs/>
          </w:rPr>
          <w:t>of reconnecting two pocket estuaries to the nearshore by 2025</w:t>
        </w:r>
        <w:r w:rsidRPr="008C6BF8">
          <w:rPr>
            <w:rFonts w:cs="Segoe UI"/>
            <w:iCs/>
          </w:rPr>
          <w:t xml:space="preserve"> (Appendix D, page D-2 – D-3).</w:t>
        </w:r>
      </w:ins>
    </w:p>
    <w:p w:rsidR="0016423C" w:rsidRDefault="000935AC" w:rsidP="0016423C">
      <w:pPr>
        <w:pStyle w:val="BodyText"/>
        <w:spacing w:after="240"/>
        <w:ind w:left="274"/>
        <w:rPr>
          <w:ins w:id="277" w:author="Author" w:date="2018-08-08T09:59:00Z"/>
          <w:rFonts w:cs="Segoe UI"/>
        </w:rPr>
      </w:pPr>
      <w:ins w:id="278" w:author="Author" w:date="2018-08-08T09:59:00Z">
        <w:r w:rsidRPr="005177EA">
          <w:rPr>
            <w:rFonts w:cs="Segoe UI"/>
            <w:u w:val="single"/>
          </w:rPr>
          <w:t xml:space="preserve">Rarity of the Site </w:t>
        </w:r>
      </w:ins>
    </w:p>
    <w:p w:rsidR="001A409A" w:rsidRPr="00E17E7B" w:rsidRDefault="000935AC" w:rsidP="00330FA0">
      <w:pPr>
        <w:pStyle w:val="BodyText"/>
        <w:spacing w:before="11"/>
        <w:ind w:left="270"/>
        <w:rPr>
          <w:ins w:id="279" w:author="Author" w:date="2018-08-08T09:59:00Z"/>
          <w:rFonts w:cs="Segoe UI"/>
        </w:rPr>
      </w:pPr>
      <w:ins w:id="280" w:author="Author" w:date="2018-08-08T09:59:00Z">
        <w:r w:rsidRPr="005177EA">
          <w:rPr>
            <w:rFonts w:cs="Segoe UI"/>
          </w:rPr>
          <w:t xml:space="preserve">Unfortunately, the estuaries of coastal streams in central Puget Sound have been largely obliterated through shoreline development. The types of protected habitats the proposed project will provide has been lost compared to what was historically present. </w:t>
        </w:r>
        <w:r w:rsidRPr="005177EA">
          <w:t>In fact, Cereghino et al. (2012) reported that 14 out of the 15 barrier embayments between Commencement Bay and the Snohomish River on the eastern shore of Central Puget Sound – including all of WRIA 8 – have been lost. As noted above, the science indicates the importance of these habitats for juvenile Chinook, but the habitats are largely not available to them.</w:t>
        </w:r>
      </w:ins>
    </w:p>
    <w:p w:rsidR="00AB3497" w:rsidRDefault="00863E86" w:rsidP="00AB3497">
      <w:pPr>
        <w:pStyle w:val="BodyText"/>
        <w:spacing w:after="240"/>
        <w:ind w:left="274"/>
        <w:rPr>
          <w:ins w:id="281" w:author="Author" w:date="2018-08-08T09:59:00Z"/>
        </w:rPr>
      </w:pPr>
      <w:ins w:id="282" w:author="Author" w:date="2018-08-08T09:59:00Z">
        <w:r w:rsidRPr="005177EA">
          <w:rPr>
            <w:u w:val="single"/>
          </w:rPr>
          <w:t>Uniqueness of the Opportunity</w:t>
        </w:r>
        <w:r w:rsidRPr="005177EA">
          <w:t xml:space="preserve"> </w:t>
        </w:r>
      </w:ins>
    </w:p>
    <w:p w:rsidR="00863E86" w:rsidRPr="005177EA" w:rsidRDefault="0016423C" w:rsidP="00AB3497">
      <w:pPr>
        <w:pStyle w:val="BodyText"/>
        <w:spacing w:after="240"/>
        <w:ind w:left="274"/>
        <w:rPr>
          <w:ins w:id="283" w:author="Author" w:date="2018-08-08T09:59:00Z"/>
          <w:rFonts w:cs="Segoe UI"/>
        </w:rPr>
      </w:pPr>
      <w:ins w:id="284" w:author="Author" w:date="2018-08-08T09:59:00Z">
        <w:r>
          <w:rPr>
            <w:rFonts w:cs="Segoe UI"/>
            <w:noProof/>
            <w:lang w:bidi="ar-SA"/>
          </w:rPr>
          <mc:AlternateContent>
            <mc:Choice Requires="wps">
              <w:drawing>
                <wp:anchor distT="45720" distB="45720" distL="114300" distR="114300" simplePos="0" relativeHeight="251656190" behindDoc="0" locked="0" layoutInCell="1" allowOverlap="1" wp14:anchorId="47BB571D">
                  <wp:simplePos x="0" y="0"/>
                  <wp:positionH relativeFrom="margin">
                    <wp:posOffset>3181350</wp:posOffset>
                  </wp:positionH>
                  <wp:positionV relativeFrom="paragraph">
                    <wp:posOffset>3497580</wp:posOffset>
                  </wp:positionV>
                  <wp:extent cx="2560320" cy="1348105"/>
                  <wp:effectExtent l="0" t="0" r="11430" b="234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348105"/>
                          </a:xfrm>
                          <a:prstGeom prst="rect">
                            <a:avLst/>
                          </a:prstGeom>
                          <a:solidFill>
                            <a:srgbClr val="FFFFFF"/>
                          </a:solidFill>
                          <a:ln w="9525">
                            <a:solidFill>
                              <a:srgbClr val="000000"/>
                            </a:solidFill>
                            <a:miter lim="800000"/>
                            <a:headEnd/>
                            <a:tailEnd/>
                          </a:ln>
                        </wps:spPr>
                        <wps:txbx>
                          <w:txbxContent>
                            <w:p w:rsidR="0089469E" w:rsidRPr="0052338F" w:rsidRDefault="0089469E" w:rsidP="0089469E">
                              <w:pPr>
                                <w:rPr>
                                  <w:ins w:id="285" w:author="Author" w:date="2018-08-08T09:59:00Z"/>
                                  <w:sz w:val="20"/>
                                </w:rPr>
                              </w:pPr>
                              <w:ins w:id="286" w:author="Author" w:date="2018-08-08T09:59:00Z">
                                <w:r>
                                  <w:rPr>
                                    <w:sz w:val="20"/>
                                  </w:rPr>
                                  <w:t>Smith Cove in Elliott Bay Seattle</w:t>
                                </w:r>
                                <w:r w:rsidRPr="0052338F">
                                  <w:rPr>
                                    <w:sz w:val="20"/>
                                  </w:rPr>
                                  <w:t xml:space="preserve"> –</w:t>
                                </w:r>
                                <w:r>
                                  <w:rPr>
                                    <w:sz w:val="20"/>
                                  </w:rPr>
                                  <w:t xml:space="preserve"> Site owned and actively used by Port of Seattle and other private users. Red shows outline of historic saltmarsh. Blue shows historic bluff which helps show the historic shoreline configuration.</w:t>
                                </w:r>
                              </w:ins>
                            </w:p>
                            <w:p w:rsidR="00D30DE0" w:rsidRPr="0052338F" w:rsidRDefault="00D30DE0" w:rsidP="0052338F">
                              <w:pPr>
                                <w:rPr>
                                  <w:ins w:id="287" w:author="Author" w:date="2018-08-08T09:59:00Z"/>
                                  <w:sz w:val="20"/>
                                </w:rPr>
                              </w:pPr>
                            </w:p>
                            <w:p w:rsidR="00D30DE0" w:rsidRPr="0052338F" w:rsidRDefault="00D30DE0" w:rsidP="0052338F">
                              <w:pPr>
                                <w:rPr>
                                  <w:ins w:id="288" w:author="Author" w:date="2018-08-08T09:59:00Z"/>
                                  <w:sz w:val="20"/>
                                </w:rPr>
                              </w:pPr>
                            </w:p>
                            <w:p w:rsidR="00D30DE0" w:rsidRDefault="00D30DE0" w:rsidP="0052338F">
                              <w:pPr>
                                <w:rPr>
                                  <w:ins w:id="289" w:author="Author" w:date="2018-08-08T09:59:00Z"/>
                                  <w:sz w:val="20"/>
                                </w:rPr>
                              </w:pPr>
                            </w:p>
                            <w:p w:rsidR="00D30DE0" w:rsidRDefault="00D30DE0" w:rsidP="0052338F">
                              <w:pPr>
                                <w:rPr>
                                  <w:ins w:id="290" w:author="Author" w:date="2018-08-08T09:59:00Z"/>
                                  <w:sz w:val="20"/>
                                </w:rPr>
                              </w:pPr>
                            </w:p>
                            <w:p w:rsidR="00D30DE0" w:rsidRDefault="00D30DE0" w:rsidP="0052338F">
                              <w:pPr>
                                <w:rPr>
                                  <w:ins w:id="291" w:author="Author" w:date="2018-08-08T09:59:00Z"/>
                                  <w:sz w:val="20"/>
                                </w:rPr>
                              </w:pPr>
                            </w:p>
                            <w:p w:rsidR="00D30DE0" w:rsidRPr="0052338F" w:rsidRDefault="00D30DE0" w:rsidP="0052338F">
                              <w:pPr>
                                <w:rPr>
                                  <w:ins w:id="292" w:author="Author" w:date="2018-08-08T09:59:00Z"/>
                                  <w:sz w:val="20"/>
                                </w:rPr>
                              </w:pPr>
                            </w:p>
                            <w:p w:rsidR="00D30DE0" w:rsidRDefault="00D30DE0" w:rsidP="0052338F">
                              <w:pPr>
                                <w:rPr>
                                  <w:ins w:id="293" w:author="Author" w:date="2018-08-08T09:59:00Z"/>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B571D" id="_x0000_t202" coordsize="21600,21600" o:spt="202" path="m,l,21600r21600,l21600,xe">
                  <v:stroke joinstyle="miter"/>
                  <v:path gradientshapeok="t" o:connecttype="rect"/>
                </v:shapetype>
                <v:shape id="Text Box 2" o:spid="_x0000_s1026" type="#_x0000_t202" style="position:absolute;left:0;text-align:left;margin-left:250.5pt;margin-top:275.4pt;width:201.6pt;height:106.15pt;z-index:2516561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">
                  <v:textbox>
                    <w:txbxContent>
                      <w:p w:rsidR="0089469E" w:rsidRPr="0052338F" w:rsidRDefault="0089469E" w:rsidP="0089469E">
                        <w:pPr>
                          <w:rPr>
                            <w:ins w:id="294" w:author="Author" w:date="2018-08-08T09:59:00Z"/>
                            <w:sz w:val="20"/>
                          </w:rPr>
                        </w:pPr>
                        <w:ins w:id="295" w:author="Author" w:date="2018-08-08T09:59:00Z">
                          <w:r>
                            <w:rPr>
                              <w:sz w:val="20"/>
                            </w:rPr>
                            <w:t>Smith Cove in Elliott Bay Seattle</w:t>
                          </w:r>
                          <w:r w:rsidRPr="0052338F">
                            <w:rPr>
                              <w:sz w:val="20"/>
                            </w:rPr>
                            <w:t xml:space="preserve"> –</w:t>
                          </w:r>
                          <w:r>
                            <w:rPr>
                              <w:sz w:val="20"/>
                            </w:rPr>
                            <w:t xml:space="preserve"> Site owned and actively used by Port of Seattle and other private users. Red shows outline of historic saltmarsh. Blue shows historic bluff which helps show the historic shoreline configuration.</w:t>
                          </w:r>
                        </w:ins>
                      </w:p>
                      <w:p w:rsidR="00D30DE0" w:rsidRPr="0052338F" w:rsidRDefault="00D30DE0" w:rsidP="0052338F">
                        <w:pPr>
                          <w:rPr>
                            <w:ins w:id="296" w:author="Author" w:date="2018-08-08T09:59:00Z"/>
                            <w:sz w:val="20"/>
                          </w:rPr>
                        </w:pPr>
                      </w:p>
                      <w:p w:rsidR="00D30DE0" w:rsidRPr="0052338F" w:rsidRDefault="00D30DE0" w:rsidP="0052338F">
                        <w:pPr>
                          <w:rPr>
                            <w:ins w:id="297" w:author="Author" w:date="2018-08-08T09:59:00Z"/>
                            <w:sz w:val="20"/>
                          </w:rPr>
                        </w:pPr>
                      </w:p>
                      <w:p w:rsidR="00D30DE0" w:rsidRDefault="00D30DE0" w:rsidP="0052338F">
                        <w:pPr>
                          <w:rPr>
                            <w:ins w:id="298" w:author="Author" w:date="2018-08-08T09:59:00Z"/>
                            <w:sz w:val="20"/>
                          </w:rPr>
                        </w:pPr>
                      </w:p>
                      <w:p w:rsidR="00D30DE0" w:rsidRDefault="00D30DE0" w:rsidP="0052338F">
                        <w:pPr>
                          <w:rPr>
                            <w:ins w:id="299" w:author="Author" w:date="2018-08-08T09:59:00Z"/>
                            <w:sz w:val="20"/>
                          </w:rPr>
                        </w:pPr>
                      </w:p>
                      <w:p w:rsidR="00D30DE0" w:rsidRDefault="00D30DE0" w:rsidP="0052338F">
                        <w:pPr>
                          <w:rPr>
                            <w:ins w:id="300" w:author="Author" w:date="2018-08-08T09:59:00Z"/>
                            <w:sz w:val="20"/>
                          </w:rPr>
                        </w:pPr>
                      </w:p>
                      <w:p w:rsidR="00D30DE0" w:rsidRPr="0052338F" w:rsidRDefault="00D30DE0" w:rsidP="0052338F">
                        <w:pPr>
                          <w:rPr>
                            <w:ins w:id="301" w:author="Author" w:date="2018-08-08T09:59:00Z"/>
                            <w:sz w:val="20"/>
                          </w:rPr>
                        </w:pPr>
                      </w:p>
                      <w:p w:rsidR="00D30DE0" w:rsidRDefault="00D30DE0" w:rsidP="0052338F">
                        <w:pPr>
                          <w:rPr>
                            <w:ins w:id="302" w:author="Author" w:date="2018-08-08T09:59:00Z"/>
                            <w:sz w:val="20"/>
                          </w:rPr>
                        </w:pPr>
                      </w:p>
                    </w:txbxContent>
                  </v:textbox>
                  <w10:wrap type="square" anchorx="margin"/>
                </v:shape>
              </w:pict>
            </mc:Fallback>
          </mc:AlternateContent>
        </w:r>
        <w:r w:rsidRPr="005177EA">
          <w:rPr>
            <w:noProof/>
            <w:lang w:bidi="ar-SA"/>
          </w:rPr>
          <w:drawing>
            <wp:anchor distT="0" distB="0" distL="114300" distR="114300" simplePos="0" relativeHeight="251637760" behindDoc="1" locked="0" layoutInCell="1" allowOverlap="1">
              <wp:simplePos x="0" y="0"/>
              <wp:positionH relativeFrom="margin">
                <wp:posOffset>3181350</wp:posOffset>
              </wp:positionH>
              <wp:positionV relativeFrom="paragraph">
                <wp:posOffset>963930</wp:posOffset>
              </wp:positionV>
              <wp:extent cx="2559685" cy="2551430"/>
              <wp:effectExtent l="0" t="0" r="0" b="1270"/>
              <wp:wrapTight wrapText="bothSides">
                <wp:wrapPolygon edited="0">
                  <wp:start x="0" y="0"/>
                  <wp:lineTo x="0" y="21449"/>
                  <wp:lineTo x="21380" y="21449"/>
                  <wp:lineTo x="213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5192" t="25740" r="23077" b="11242"/>
                      <a:stretch/>
                    </pic:blipFill>
                    <pic:spPr bwMode="auto">
                      <a:xfrm>
                        <a:off x="0" y="0"/>
                        <a:ext cx="2559685" cy="2551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D41FF" w:rsidRPr="005177EA">
          <w:t xml:space="preserve">The lost embayment sites identified in Cereghino et al. (2012) are not all opportunities for future restoration. The development around many of these sites has been </w:t>
        </w:r>
        <w:r w:rsidR="00BA230F" w:rsidRPr="005177EA">
          <w:t>intense</w:t>
        </w:r>
        <w:r w:rsidR="005D41FF" w:rsidRPr="005177EA">
          <w:t xml:space="preserve"> and irreversible.</w:t>
        </w:r>
        <w:r w:rsidR="00BE314D" w:rsidRPr="005177EA">
          <w:t xml:space="preserve"> </w:t>
        </w:r>
        <w:r w:rsidR="007C78B7" w:rsidRPr="005177EA">
          <w:t xml:space="preserve">Two examples are provided below of historic embayment sites that have been heavily modified and are not realistic sites for restoration. </w:t>
        </w:r>
      </w:ins>
    </w:p>
    <w:p w:rsidR="0089469E" w:rsidRPr="00E24953" w:rsidRDefault="0016423C" w:rsidP="00E24953">
      <w:pPr>
        <w:pStyle w:val="BodyText"/>
        <w:spacing w:before="11"/>
        <w:rPr>
          <w:ins w:id="303" w:author="Author" w:date="2018-08-08T09:59:00Z"/>
          <w:rFonts w:cs="Segoe UI"/>
        </w:rPr>
      </w:pPr>
      <w:ins w:id="304" w:author="Author" w:date="2018-08-08T09:59:00Z">
        <w:r w:rsidRPr="005177EA">
          <w:rPr>
            <w:noProof/>
            <w:lang w:bidi="ar-SA"/>
          </w:rPr>
          <w:drawing>
            <wp:anchor distT="0" distB="0" distL="114300" distR="114300" simplePos="0" relativeHeight="251682816" behindDoc="1" locked="0" layoutInCell="1" allowOverlap="1" wp14:anchorId="5D58907A" wp14:editId="29AB6E31">
              <wp:simplePos x="0" y="0"/>
              <wp:positionH relativeFrom="column">
                <wp:posOffset>342900</wp:posOffset>
              </wp:positionH>
              <wp:positionV relativeFrom="paragraph">
                <wp:posOffset>158115</wp:posOffset>
              </wp:positionV>
              <wp:extent cx="2628900" cy="2541905"/>
              <wp:effectExtent l="0" t="0" r="0" b="0"/>
              <wp:wrapTight wrapText="bothSides">
                <wp:wrapPolygon edited="0">
                  <wp:start x="0" y="0"/>
                  <wp:lineTo x="0" y="21368"/>
                  <wp:lineTo x="21443" y="21368"/>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3750" t="28994" r="24519" b="7100"/>
                      <a:stretch/>
                    </pic:blipFill>
                    <pic:spPr bwMode="auto">
                      <a:xfrm>
                        <a:off x="0" y="0"/>
                        <a:ext cx="2628900" cy="254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rsidR="0089469E" w:rsidRDefault="0089469E" w:rsidP="0089469E">
      <w:pPr>
        <w:pStyle w:val="BodyText"/>
        <w:spacing w:before="11"/>
        <w:ind w:left="270"/>
        <w:rPr>
          <w:ins w:id="305" w:author="Author" w:date="2018-08-08T09:59:00Z"/>
        </w:rPr>
      </w:pPr>
    </w:p>
    <w:p w:rsidR="0089469E" w:rsidRDefault="0089469E" w:rsidP="0089469E">
      <w:pPr>
        <w:pStyle w:val="BodyText"/>
        <w:spacing w:before="11"/>
        <w:ind w:left="270"/>
        <w:rPr>
          <w:ins w:id="306" w:author="Author" w:date="2018-08-08T09:59:00Z"/>
        </w:rPr>
      </w:pPr>
    </w:p>
    <w:p w:rsidR="0089469E" w:rsidRDefault="0089469E" w:rsidP="0089469E">
      <w:pPr>
        <w:pStyle w:val="BodyText"/>
        <w:spacing w:before="11"/>
        <w:ind w:left="270"/>
        <w:rPr>
          <w:ins w:id="307" w:author="Author" w:date="2018-08-08T09:59:00Z"/>
        </w:rPr>
      </w:pPr>
    </w:p>
    <w:p w:rsidR="006521A2" w:rsidRDefault="006521A2" w:rsidP="00E24953">
      <w:pPr>
        <w:pStyle w:val="BodyText"/>
        <w:spacing w:before="11"/>
        <w:rPr>
          <w:ins w:id="308" w:author="Author" w:date="2018-08-08T09:59:00Z"/>
        </w:rPr>
      </w:pPr>
    </w:p>
    <w:p w:rsidR="00E24953" w:rsidRDefault="00E24953" w:rsidP="00E24953">
      <w:pPr>
        <w:pStyle w:val="BodyText"/>
        <w:spacing w:before="11"/>
        <w:rPr>
          <w:ins w:id="309" w:author="Author" w:date="2018-08-08T09:59:00Z"/>
        </w:rPr>
      </w:pPr>
    </w:p>
    <w:p w:rsidR="0016423C" w:rsidRDefault="0016423C" w:rsidP="0089469E">
      <w:pPr>
        <w:pStyle w:val="BodyText"/>
        <w:spacing w:before="11"/>
        <w:ind w:left="270"/>
        <w:rPr>
          <w:ins w:id="310" w:author="Author" w:date="2018-08-08T09:59:00Z"/>
        </w:rPr>
      </w:pPr>
    </w:p>
    <w:p w:rsidR="0016423C" w:rsidRDefault="0016423C" w:rsidP="0089469E">
      <w:pPr>
        <w:pStyle w:val="BodyText"/>
        <w:spacing w:before="11"/>
        <w:ind w:left="270"/>
        <w:rPr>
          <w:ins w:id="311" w:author="Author" w:date="2018-08-08T09:59:00Z"/>
        </w:rPr>
      </w:pPr>
    </w:p>
    <w:p w:rsidR="0016423C" w:rsidRDefault="0016423C" w:rsidP="0089469E">
      <w:pPr>
        <w:pStyle w:val="BodyText"/>
        <w:spacing w:before="11"/>
        <w:ind w:left="270"/>
        <w:rPr>
          <w:ins w:id="312" w:author="Author" w:date="2018-08-08T09:59:00Z"/>
        </w:rPr>
      </w:pPr>
    </w:p>
    <w:p w:rsidR="0016423C" w:rsidRDefault="0016423C" w:rsidP="0089469E">
      <w:pPr>
        <w:pStyle w:val="BodyText"/>
        <w:spacing w:before="11"/>
        <w:ind w:left="270"/>
        <w:rPr>
          <w:ins w:id="313" w:author="Author" w:date="2018-08-08T09:59:00Z"/>
        </w:rPr>
      </w:pPr>
    </w:p>
    <w:p w:rsidR="0016423C" w:rsidRDefault="0016423C" w:rsidP="0089469E">
      <w:pPr>
        <w:pStyle w:val="BodyText"/>
        <w:spacing w:before="11"/>
        <w:ind w:left="270"/>
        <w:rPr>
          <w:ins w:id="314" w:author="Author" w:date="2018-08-08T09:59:00Z"/>
        </w:rPr>
      </w:pPr>
      <w:ins w:id="315" w:author="Author" w:date="2018-08-08T09:59:00Z">
        <w:r>
          <w:rPr>
            <w:rFonts w:cs="Segoe UI"/>
            <w:noProof/>
            <w:lang w:bidi="ar-SA"/>
          </w:rPr>
          <mc:AlternateContent>
            <mc:Choice Requires="wps">
              <w:drawing>
                <wp:anchor distT="0" distB="0" distL="114300" distR="114300" simplePos="0" relativeHeight="251663360" behindDoc="0" locked="0" layoutInCell="1" allowOverlap="1">
                  <wp:simplePos x="0" y="0"/>
                  <wp:positionH relativeFrom="column">
                    <wp:posOffset>333375</wp:posOffset>
                  </wp:positionH>
                  <wp:positionV relativeFrom="paragraph">
                    <wp:posOffset>62865</wp:posOffset>
                  </wp:positionV>
                  <wp:extent cx="2628265" cy="1285875"/>
                  <wp:effectExtent l="0" t="0" r="1968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1285875"/>
                          </a:xfrm>
                          <a:prstGeom prst="rect">
                            <a:avLst/>
                          </a:prstGeom>
                          <a:solidFill>
                            <a:srgbClr val="FFFFFF"/>
                          </a:solidFill>
                          <a:ln w="9525">
                            <a:solidFill>
                              <a:srgbClr val="000000"/>
                            </a:solidFill>
                            <a:miter lim="800000"/>
                            <a:headEnd/>
                            <a:tailEnd/>
                          </a:ln>
                        </wps:spPr>
                        <wps:txbx>
                          <w:txbxContent>
                            <w:p w:rsidR="0089469E" w:rsidRPr="0016423C" w:rsidRDefault="0089469E">
                              <w:pPr>
                                <w:rPr>
                                  <w:ins w:id="316" w:author="Author" w:date="2018-08-08T09:59:00Z"/>
                                  <w:sz w:val="20"/>
                                </w:rPr>
                              </w:pPr>
                              <w:ins w:id="317" w:author="Author" w:date="2018-08-08T09:59:00Z">
                                <w:r w:rsidRPr="0052338F">
                                  <w:rPr>
                                    <w:sz w:val="20"/>
                                  </w:rPr>
                                  <w:t>Point Wells in Woodway</w:t>
                                </w:r>
                                <w:r>
                                  <w:rPr>
                                    <w:sz w:val="20"/>
                                  </w:rPr>
                                  <w:t xml:space="preserve"> (Snohomish County) </w:t>
                                </w:r>
                                <w:r w:rsidRPr="0052338F">
                                  <w:rPr>
                                    <w:sz w:val="20"/>
                                  </w:rPr>
                                  <w:t xml:space="preserve">– </w:t>
                                </w:r>
                                <w:r>
                                  <w:rPr>
                                    <w:sz w:val="20"/>
                                  </w:rPr>
                                  <w:t>S</w:t>
                                </w:r>
                                <w:r w:rsidRPr="0052338F">
                                  <w:rPr>
                                    <w:sz w:val="20"/>
                                  </w:rPr>
                                  <w:t xml:space="preserve">ite redevelopment </w:t>
                                </w:r>
                                <w:r>
                                  <w:rPr>
                                    <w:sz w:val="20"/>
                                  </w:rPr>
                                  <w:t xml:space="preserve">of the oil tank farm </w:t>
                                </w:r>
                                <w:r w:rsidRPr="0052338F">
                                  <w:rPr>
                                    <w:sz w:val="20"/>
                                  </w:rPr>
                                  <w:t>does not include restoration due to value of site for retail/residential development.</w:t>
                                </w:r>
                                <w:r>
                                  <w:rPr>
                                    <w:sz w:val="20"/>
                                  </w:rPr>
                                  <w:t xml:space="preserve"> Red shows outline </w:t>
                                </w:r>
                                <w:r w:rsidR="0016423C">
                                  <w:rPr>
                                    <w:sz w:val="20"/>
                                  </w:rPr>
                                  <w:t>of historic saltmarsh embayment.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6.25pt;margin-top:4.95pt;width:206.95pt;height:1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">
                  <v:textbox>
                    <w:txbxContent>
                      <w:p w:rsidR="0089469E" w:rsidRPr="0016423C" w:rsidRDefault="0089469E">
                        <w:pPr>
                          <w:rPr>
                            <w:ins w:id="318" w:author="Author" w:date="2018-08-08T09:59:00Z"/>
                            <w:sz w:val="20"/>
                          </w:rPr>
                        </w:pPr>
                        <w:ins w:id="319" w:author="Author" w:date="2018-08-08T09:59:00Z">
                          <w:r w:rsidRPr="0052338F">
                            <w:rPr>
                              <w:sz w:val="20"/>
                            </w:rPr>
                            <w:t>Point Wells in Woodway</w:t>
                          </w:r>
                          <w:r>
                            <w:rPr>
                              <w:sz w:val="20"/>
                            </w:rPr>
                            <w:t xml:space="preserve"> (Snohomish County) </w:t>
                          </w:r>
                          <w:r w:rsidRPr="0052338F">
                            <w:rPr>
                              <w:sz w:val="20"/>
                            </w:rPr>
                            <w:t xml:space="preserve">– </w:t>
                          </w:r>
                          <w:r>
                            <w:rPr>
                              <w:sz w:val="20"/>
                            </w:rPr>
                            <w:t>S</w:t>
                          </w:r>
                          <w:r w:rsidRPr="0052338F">
                            <w:rPr>
                              <w:sz w:val="20"/>
                            </w:rPr>
                            <w:t xml:space="preserve">ite redevelopment </w:t>
                          </w:r>
                          <w:r>
                            <w:rPr>
                              <w:sz w:val="20"/>
                            </w:rPr>
                            <w:t xml:space="preserve">of the oil tank farm </w:t>
                          </w:r>
                          <w:r w:rsidRPr="0052338F">
                            <w:rPr>
                              <w:sz w:val="20"/>
                            </w:rPr>
                            <w:t>does not include restoration due to value of site for retail/residential development.</w:t>
                          </w:r>
                          <w:r>
                            <w:rPr>
                              <w:sz w:val="20"/>
                            </w:rPr>
                            <w:t xml:space="preserve"> Red shows outline </w:t>
                          </w:r>
                          <w:r w:rsidR="0016423C">
                            <w:rPr>
                              <w:sz w:val="20"/>
                            </w:rPr>
                            <w:t>of historic saltmarsh embayment.</w:t>
                          </w:r>
                        </w:ins>
                      </w:p>
                    </w:txbxContent>
                  </v:textbox>
                </v:shape>
              </w:pict>
            </mc:Fallback>
          </mc:AlternateContent>
        </w:r>
      </w:ins>
    </w:p>
    <w:p w:rsidR="0016423C" w:rsidRDefault="0016423C" w:rsidP="0089469E">
      <w:pPr>
        <w:pStyle w:val="BodyText"/>
        <w:spacing w:before="11"/>
        <w:ind w:left="270"/>
        <w:rPr>
          <w:ins w:id="320" w:author="Author" w:date="2018-08-08T09:59:00Z"/>
        </w:rPr>
      </w:pPr>
    </w:p>
    <w:p w:rsidR="0016423C" w:rsidRDefault="0016423C" w:rsidP="0089469E">
      <w:pPr>
        <w:pStyle w:val="BodyText"/>
        <w:spacing w:before="11"/>
        <w:ind w:left="270"/>
        <w:rPr>
          <w:ins w:id="321" w:author="Author" w:date="2018-08-08T09:59:00Z"/>
        </w:rPr>
      </w:pPr>
    </w:p>
    <w:p w:rsidR="0016423C" w:rsidRDefault="0016423C" w:rsidP="0089469E">
      <w:pPr>
        <w:pStyle w:val="BodyText"/>
        <w:spacing w:before="11"/>
        <w:ind w:left="270"/>
        <w:rPr>
          <w:ins w:id="322" w:author="Author" w:date="2018-08-08T09:59:00Z"/>
        </w:rPr>
      </w:pPr>
    </w:p>
    <w:p w:rsidR="0016423C" w:rsidRDefault="0016423C" w:rsidP="0089469E">
      <w:pPr>
        <w:pStyle w:val="BodyText"/>
        <w:spacing w:before="11"/>
        <w:ind w:left="270"/>
        <w:rPr>
          <w:ins w:id="323" w:author="Author" w:date="2018-08-08T09:59:00Z"/>
        </w:rPr>
      </w:pPr>
    </w:p>
    <w:p w:rsidR="0016423C" w:rsidRDefault="0016423C" w:rsidP="0089469E">
      <w:pPr>
        <w:pStyle w:val="BodyText"/>
        <w:spacing w:before="11"/>
        <w:ind w:left="270"/>
        <w:rPr>
          <w:ins w:id="324" w:author="Author" w:date="2018-08-08T09:59:00Z"/>
        </w:rPr>
      </w:pPr>
    </w:p>
    <w:p w:rsidR="0089469E" w:rsidRPr="005177EA" w:rsidRDefault="0089469E" w:rsidP="0089469E">
      <w:pPr>
        <w:pStyle w:val="BodyText"/>
        <w:spacing w:before="11"/>
        <w:ind w:left="270"/>
        <w:rPr>
          <w:ins w:id="325" w:author="Author" w:date="2018-08-08T09:59:00Z"/>
          <w:rFonts w:cs="Segoe UI"/>
        </w:rPr>
      </w:pPr>
      <w:ins w:id="326" w:author="Author" w:date="2018-08-08T09:59:00Z">
        <w:r w:rsidRPr="005177EA">
          <w:t>The Meadowdale Park opportunity is unique because County Parks owns the entire site except for BNSF corridor and is fully supportive of the maximum restoration opportunity. County Parks is allowing large</w:t>
        </w:r>
        <w:r w:rsidRPr="005177EA">
          <w:rPr>
            <w:rFonts w:cs="Segoe UI"/>
          </w:rPr>
          <w:t>-scale conversion of the lower park area from recreation to habitat restoration purposes. Many other sites can expect to have multiple landowners upstream of the railroad who will all have to support restoration. Often times, the</w:t>
        </w:r>
        <w:r>
          <w:rPr>
            <w:rFonts w:cs="Segoe UI"/>
          </w:rPr>
          <w:t xml:space="preserve"> </w:t>
        </w:r>
        <w:r w:rsidRPr="005177EA">
          <w:rPr>
            <w:rFonts w:cs="Segoe UI"/>
          </w:rPr>
          <w:t>presence of multiple landowners leads to constraints that limit the restoration opportunity at a site.</w:t>
        </w:r>
      </w:ins>
    </w:p>
    <w:p w:rsidR="00D030F0" w:rsidRPr="0089469E" w:rsidRDefault="0089469E" w:rsidP="0016423C">
      <w:pPr>
        <w:pStyle w:val="BodyText"/>
        <w:spacing w:after="240"/>
        <w:ind w:left="274"/>
        <w:rPr>
          <w:ins w:id="327" w:author="Author" w:date="2018-08-08T09:59:00Z"/>
          <w:rFonts w:cs="Segoe UI"/>
          <w:u w:val="single"/>
        </w:rPr>
      </w:pPr>
      <w:ins w:id="328" w:author="Author" w:date="2018-08-08T09:59:00Z">
        <w:r w:rsidRPr="0089469E">
          <w:rPr>
            <w:rFonts w:cs="Segoe UI"/>
            <w:u w:val="single"/>
          </w:rPr>
          <w:t>Protected Watershed</w:t>
        </w:r>
      </w:ins>
    </w:p>
    <w:p w:rsidR="0016423C" w:rsidRDefault="00CB2FE8" w:rsidP="0016423C">
      <w:pPr>
        <w:spacing w:before="0"/>
        <w:ind w:left="274"/>
        <w:rPr>
          <w:ins w:id="329" w:author="Author" w:date="2018-08-08T09:59:00Z"/>
        </w:rPr>
      </w:pPr>
      <w:ins w:id="330" w:author="Author" w:date="2018-08-08T09:59:00Z">
        <w:r>
          <w:t xml:space="preserve">Meadowdale Park and the </w:t>
        </w:r>
        <w:r w:rsidR="00BA230F">
          <w:t>Lund’s</w:t>
        </w:r>
        <w:r>
          <w:t xml:space="preserve"> Gulch Creek watershed provide a very high level of intact, contiguous forested habitat without development or road fragmentation compared to other Eastern Puget Sound creek systems. T</w:t>
        </w:r>
        <w:r w:rsidRPr="006372C0">
          <w:t xml:space="preserve">he </w:t>
        </w:r>
        <w:r>
          <w:t>watershed</w:t>
        </w:r>
        <w:r w:rsidRPr="006372C0">
          <w:t xml:space="preserve"> drains approximately 1,440 acres and includes substantial areas of protection, especially among those lands closest to the stream mouth. </w:t>
        </w:r>
        <w:r>
          <w:t xml:space="preserve">The total creek length is 2.4 miles, of which 1.9 miles (70%) are in protection and/or a forested ravine. </w:t>
        </w:r>
        <w:r w:rsidRPr="006372C0">
          <w:t xml:space="preserve">The creek flows more than </w:t>
        </w:r>
        <w:r w:rsidRPr="00190138">
          <w:t>0.75 miles</w:t>
        </w:r>
        <w:r w:rsidRPr="006372C0">
          <w:t xml:space="preserve"> through the </w:t>
        </w:r>
        <w:r>
          <w:t xml:space="preserve">108 acres of </w:t>
        </w:r>
        <w:r w:rsidRPr="006372C0">
          <w:t xml:space="preserve">protected lands </w:t>
        </w:r>
        <w:r>
          <w:t>in</w:t>
        </w:r>
        <w:r w:rsidRPr="006372C0">
          <w:t xml:space="preserve"> Meadowdale Beach Park</w:t>
        </w:r>
        <w:r>
          <w:t>.</w:t>
        </w:r>
        <w:r w:rsidRPr="006372C0">
          <w:t xml:space="preserve"> </w:t>
        </w:r>
        <w:r>
          <w:t xml:space="preserve"> Immediately upstream of the park, the creek flows 1.15 miles through a fo</w:t>
        </w:r>
        <w:r w:rsidRPr="00A043F2">
          <w:t xml:space="preserve">rested ravine. </w:t>
        </w:r>
        <w:r w:rsidRPr="004938E9">
          <w:t xml:space="preserve"> In addition, </w:t>
        </w:r>
        <w:r>
          <w:t>99</w:t>
        </w:r>
        <w:r w:rsidRPr="004938E9">
          <w:t xml:space="preserve"> acres of land adjacent to the park is in protection status through City of Lynnwood and community-based conservation efforts.</w:t>
        </w:r>
      </w:ins>
    </w:p>
    <w:p w:rsidR="0016423C" w:rsidRDefault="0016423C" w:rsidP="00330FA0">
      <w:pPr>
        <w:pStyle w:val="BodyText"/>
        <w:spacing w:before="11"/>
        <w:ind w:left="270"/>
        <w:rPr>
          <w:ins w:id="331" w:author="Author" w:date="2018-08-08T09:59:00Z"/>
          <w:u w:val="single"/>
        </w:rPr>
      </w:pPr>
    </w:p>
    <w:p w:rsidR="0016423C" w:rsidRDefault="005177EA" w:rsidP="0016423C">
      <w:pPr>
        <w:pStyle w:val="BodyText"/>
        <w:spacing w:after="240"/>
        <w:ind w:left="274"/>
        <w:rPr>
          <w:ins w:id="332" w:author="Author" w:date="2018-08-08T09:59:00Z"/>
          <w:u w:val="single"/>
        </w:rPr>
      </w:pPr>
      <w:ins w:id="333" w:author="Author" w:date="2018-08-08T09:59:00Z">
        <w:r w:rsidRPr="005177EA">
          <w:rPr>
            <w:u w:val="single"/>
          </w:rPr>
          <w:t>P</w:t>
        </w:r>
        <w:r w:rsidR="00EF20BC">
          <w:rPr>
            <w:u w:val="single"/>
          </w:rPr>
          <w:t>recedent-S</w:t>
        </w:r>
        <w:r w:rsidRPr="005177EA">
          <w:rPr>
            <w:u w:val="single"/>
          </w:rPr>
          <w:t>etting Restoration</w:t>
        </w:r>
      </w:ins>
    </w:p>
    <w:p w:rsidR="005177EA" w:rsidRPr="00EF20BC" w:rsidRDefault="00E64C53" w:rsidP="0016423C">
      <w:pPr>
        <w:pStyle w:val="BodyText"/>
        <w:spacing w:before="0" w:after="0"/>
        <w:ind w:left="274"/>
        <w:rPr>
          <w:ins w:id="334" w:author="Author" w:date="2018-08-08T09:59:00Z"/>
          <w:rFonts w:cs="Segoe UI"/>
        </w:rPr>
      </w:pPr>
      <w:ins w:id="335" w:author="Author" w:date="2018-08-08T09:59:00Z">
        <w:r w:rsidRPr="00EF20BC">
          <w:t>Snohomish County Parks has made progress unlike any other project sponsor trying to work on process-based restoration along the railroad lining the eastern shore of Puget Sound. The County has worked with BNSF for years planning towards restoration of the park. These efforts have been successful in getting BNSF participation in stakeholder meeting throughout the planning and design, BNSF review of interim design materials, and most recently BNSF</w:t>
        </w:r>
        <w:r w:rsidR="00A82F02">
          <w:t>’ decision</w:t>
        </w:r>
        <w:r w:rsidRPr="00EF20BC">
          <w:t xml:space="preserve"> to use their crews for the construction of the railroad bridge.</w:t>
        </w:r>
      </w:ins>
    </w:p>
    <w:p w:rsidR="0016423C" w:rsidRDefault="00E64C53" w:rsidP="0016423C">
      <w:pPr>
        <w:pStyle w:val="BodyText"/>
        <w:spacing w:before="11"/>
        <w:ind w:left="270"/>
        <w:rPr>
          <w:ins w:id="336" w:author="Author" w:date="2018-08-08T09:59:00Z"/>
          <w:rFonts w:cs="Segoe UI"/>
        </w:rPr>
      </w:pPr>
      <w:ins w:id="337" w:author="Author" w:date="2018-08-08T09:59:00Z">
        <w:r w:rsidRPr="00EF20BC">
          <w:t xml:space="preserve">Working with BNSF on restoration has long been of interest to restoration planners working to recover Puget Sound and ESA-listed </w:t>
        </w:r>
        <w:r w:rsidR="00DC6179">
          <w:t>C</w:t>
        </w:r>
        <w:r w:rsidRPr="00EF20BC">
          <w:t>hinook salmon</w:t>
        </w:r>
        <w:r w:rsidR="00A53AB3" w:rsidRPr="00EF20BC">
          <w:t xml:space="preserve">. It has been a </w:t>
        </w:r>
        <w:r w:rsidR="00EF20BC" w:rsidRPr="00EF20BC">
          <w:t>strong topic of interest when the Corps’ Puget Sound General Investigation (PSNERP) began and has continued with multiple attempts by Puget Sound Partnership</w:t>
        </w:r>
        <w:r w:rsidRPr="00EF20BC">
          <w:t xml:space="preserve"> </w:t>
        </w:r>
        <w:r w:rsidR="00EF20BC" w:rsidRPr="00EF20BC">
          <w:t>to gain traction on regional planning. This project has made it far beyond the other efforts at getting restoration done with BNSF.</w:t>
        </w:r>
      </w:ins>
    </w:p>
    <w:p w:rsidR="0016423C" w:rsidRDefault="0016423C" w:rsidP="0016423C">
      <w:pPr>
        <w:pStyle w:val="BodyText"/>
        <w:spacing w:before="11"/>
        <w:ind w:left="270"/>
        <w:rPr>
          <w:ins w:id="338" w:author="Author" w:date="2018-08-08T09:59:00Z"/>
          <w:rFonts w:cs="Segoe UI"/>
        </w:rPr>
      </w:pPr>
    </w:p>
    <w:p w:rsidR="00007DD7" w:rsidRDefault="00007DD7" w:rsidP="0016423C">
      <w:pPr>
        <w:pStyle w:val="BodyText"/>
        <w:spacing w:before="11"/>
        <w:ind w:left="270"/>
        <w:rPr>
          <w:ins w:id="339" w:author="Author" w:date="2018-08-08T09:59:00Z"/>
          <w:rFonts w:cs="Segoe UI"/>
        </w:rPr>
      </w:pPr>
      <w:ins w:id="340" w:author="Author" w:date="2018-08-08T09:59:00Z">
        <w:r>
          <w:rPr>
            <w:rFonts w:cs="Segoe UI"/>
          </w:rPr>
          <w:t xml:space="preserve">In addition to the salmon recovery benefits described above, the project provides significant </w:t>
        </w:r>
        <w:r w:rsidR="00DC6179">
          <w:rPr>
            <w:rFonts w:cs="Segoe UI"/>
          </w:rPr>
          <w:t xml:space="preserve">recreation </w:t>
        </w:r>
        <w:r>
          <w:rPr>
            <w:rFonts w:cs="Segoe UI"/>
          </w:rPr>
          <w:t xml:space="preserve">benefits, including </w:t>
        </w:r>
        <w:r w:rsidR="00DC6179">
          <w:rPr>
            <w:rFonts w:cs="Segoe UI"/>
          </w:rPr>
          <w:t xml:space="preserve"> ADA saltwater</w:t>
        </w:r>
        <w:r>
          <w:rPr>
            <w:rFonts w:cs="Segoe UI"/>
          </w:rPr>
          <w:t xml:space="preserve"> beach access, public safety</w:t>
        </w:r>
        <w:r w:rsidR="00DC6179">
          <w:rPr>
            <w:rFonts w:cs="Segoe UI"/>
          </w:rPr>
          <w:t xml:space="preserve"> improvements</w:t>
        </w:r>
        <w:r>
          <w:rPr>
            <w:rFonts w:cs="Segoe UI"/>
          </w:rPr>
          <w:t xml:space="preserve"> associated with </w:t>
        </w:r>
        <w:r w:rsidR="00DC6179">
          <w:rPr>
            <w:rFonts w:cs="Segoe UI"/>
          </w:rPr>
          <w:t>illegal railroad trespass due to culvert conditions</w:t>
        </w:r>
        <w:r>
          <w:rPr>
            <w:rFonts w:cs="Segoe UI"/>
          </w:rPr>
          <w:t xml:space="preserve"> (this also provides rail safety by diminishing risk of derailment associated with collision or rapid braking</w:t>
        </w:r>
        <w:r w:rsidR="00CF4295">
          <w:rPr>
            <w:rFonts w:cs="Segoe UI"/>
          </w:rPr>
          <w:t xml:space="preserve"> due to trespasser</w:t>
        </w:r>
        <w:r>
          <w:rPr>
            <w:rFonts w:cs="Segoe UI"/>
          </w:rPr>
          <w:t xml:space="preserve">), </w:t>
        </w:r>
        <w:r w:rsidR="00A82F02">
          <w:rPr>
            <w:rFonts w:cs="Segoe UI"/>
          </w:rPr>
          <w:t xml:space="preserve">additional and </w:t>
        </w:r>
        <w:r w:rsidR="00DC6179">
          <w:rPr>
            <w:rFonts w:cs="Segoe UI"/>
          </w:rPr>
          <w:t xml:space="preserve">enhanced </w:t>
        </w:r>
        <w:r w:rsidR="00A82F02">
          <w:rPr>
            <w:rFonts w:cs="Segoe UI"/>
          </w:rPr>
          <w:t xml:space="preserve">ecosystems for </w:t>
        </w:r>
        <w:r w:rsidR="00DC6179">
          <w:rPr>
            <w:rFonts w:cs="Segoe UI"/>
          </w:rPr>
          <w:t>public and educational</w:t>
        </w:r>
        <w:r w:rsidR="00A82F02">
          <w:rPr>
            <w:rFonts w:cs="Segoe UI"/>
          </w:rPr>
          <w:t xml:space="preserve"> group enjoyment </w:t>
        </w:r>
        <w:r>
          <w:rPr>
            <w:rFonts w:cs="Segoe UI"/>
          </w:rPr>
          <w:t xml:space="preserve"> and demonstrated government leadership by addressing long-term resilience of site to sea level rise.</w:t>
        </w:r>
      </w:ins>
    </w:p>
    <w:p w:rsidR="00007DD7" w:rsidRDefault="00007DD7" w:rsidP="003B1CB4">
      <w:pPr>
        <w:pStyle w:val="BodyText"/>
        <w:spacing w:before="11"/>
        <w:ind w:left="180"/>
        <w:rPr>
          <w:ins w:id="341" w:author="Author" w:date="2018-08-08T09:59:00Z"/>
          <w:rFonts w:cs="Segoe UI"/>
        </w:rPr>
      </w:pPr>
    </w:p>
    <w:p w:rsidR="006B3EC1" w:rsidRPr="00CF4295" w:rsidRDefault="00E617DA" w:rsidP="006B3EC1">
      <w:pPr>
        <w:pStyle w:val="BodyText"/>
        <w:spacing w:before="11"/>
        <w:ind w:left="180"/>
        <w:rPr>
          <w:ins w:id="342" w:author="Author" w:date="2018-08-08T09:59:00Z"/>
          <w:rFonts w:cs="Segoe UI"/>
          <w:i/>
        </w:rPr>
      </w:pPr>
      <w:ins w:id="343" w:author="Author" w:date="2018-08-08T09:59:00Z">
        <w:r w:rsidRPr="00CF4295">
          <w:rPr>
            <w:rFonts w:cs="Segoe UI"/>
            <w:b/>
            <w:i/>
          </w:rPr>
          <w:t xml:space="preserve">Comment #2: </w:t>
        </w:r>
        <w:r w:rsidR="003B1CB4" w:rsidRPr="00CF4295">
          <w:rPr>
            <w:rFonts w:cs="Segoe UI"/>
            <w:i/>
          </w:rPr>
          <w:t xml:space="preserve">Please provide greater detail/justification for costs outlined in the overall riparian/estuarine planting element listed at $461,000 as this per acre cost appears quite high for 1.7 acres of riparian and 1.3 acres of estuarine area and includes large amounts for coir matting and goose </w:t>
        </w:r>
        <w:r w:rsidR="00BA230F" w:rsidRPr="00CF4295">
          <w:rPr>
            <w:rFonts w:cs="Segoe UI"/>
            <w:i/>
          </w:rPr>
          <w:t>enclosures</w:t>
        </w:r>
        <w:r w:rsidR="003B1CB4" w:rsidRPr="00CF4295">
          <w:rPr>
            <w:rFonts w:cs="Segoe UI"/>
            <w:i/>
          </w:rPr>
          <w:t>.  Is the estuarine area expected to be high energy or high slope necessitating the coir matting?  Was a more passive restoration approach for the intertidal/tidal marsh portion of the estuary considered?</w:t>
        </w:r>
      </w:ins>
    </w:p>
    <w:p w:rsidR="006B3EC1" w:rsidRPr="00414D2F" w:rsidRDefault="006B3EC1" w:rsidP="006B3EC1">
      <w:pPr>
        <w:pStyle w:val="BodyText"/>
        <w:spacing w:before="11"/>
        <w:ind w:left="180"/>
        <w:rPr>
          <w:ins w:id="344" w:author="Author" w:date="2018-08-08T09:59:00Z"/>
          <w:rFonts w:cs="Segoe UI"/>
          <w:b/>
          <w:i/>
        </w:rPr>
      </w:pPr>
    </w:p>
    <w:p w:rsidR="002534CC" w:rsidRDefault="006B3EC1" w:rsidP="006B3EC1">
      <w:pPr>
        <w:pStyle w:val="BodyText"/>
        <w:spacing w:before="11"/>
        <w:ind w:left="180"/>
        <w:rPr>
          <w:ins w:id="345" w:author="Author" w:date="2018-08-08T09:59:00Z"/>
          <w:rFonts w:cs="Segoe UI"/>
        </w:rPr>
      </w:pPr>
      <w:ins w:id="346" w:author="Author" w:date="2018-08-08T09:59:00Z">
        <w:r w:rsidRPr="00CF4295">
          <w:rPr>
            <w:rFonts w:cs="Segoe UI"/>
            <w:b/>
          </w:rPr>
          <w:t>Response to Comment #</w:t>
        </w:r>
        <w:r w:rsidR="00B47120" w:rsidRPr="00CF4295">
          <w:rPr>
            <w:rFonts w:cs="Segoe UI"/>
            <w:b/>
          </w:rPr>
          <w:t>2</w:t>
        </w:r>
        <w:r w:rsidRPr="00CF4295">
          <w:rPr>
            <w:rFonts w:cs="Segoe UI"/>
            <w:b/>
          </w:rPr>
          <w:t>:</w:t>
        </w:r>
        <w:r w:rsidRPr="00CF4295">
          <w:rPr>
            <w:rFonts w:cs="Segoe UI"/>
          </w:rPr>
          <w:t xml:space="preserve"> </w:t>
        </w:r>
        <w:r w:rsidR="00822ECF">
          <w:rPr>
            <w:rFonts w:cs="Segoe UI"/>
          </w:rPr>
          <w:t>The riparian planting approach has been adjusted to reduce costs. We anticipate this may require a more adaptive approach to riparian and salt marsh establishment at the site in the years following construction. The County is committed to implementing adaptive improvements (such as additional planting and invasive species control) following initial construction.</w:t>
        </w:r>
      </w:ins>
    </w:p>
    <w:p w:rsidR="00822ECF" w:rsidRDefault="00822ECF" w:rsidP="006B3EC1">
      <w:pPr>
        <w:pStyle w:val="BodyText"/>
        <w:spacing w:before="11"/>
        <w:ind w:left="180"/>
        <w:rPr>
          <w:ins w:id="347" w:author="Author" w:date="2018-08-08T09:59:00Z"/>
          <w:rFonts w:cs="Segoe UI"/>
        </w:rPr>
      </w:pPr>
      <w:ins w:id="348" w:author="Author" w:date="2018-08-08T09:59:00Z">
        <w:r>
          <w:rPr>
            <w:rFonts w:cs="Segoe UI"/>
          </w:rPr>
          <w:t>The riparian/estuarine planting costs are now $</w:t>
        </w:r>
        <w:r w:rsidR="00565D5D">
          <w:rPr>
            <w:rFonts w:cs="Segoe UI"/>
          </w:rPr>
          <w:t>8</w:t>
        </w:r>
        <w:r w:rsidR="001B3AE9">
          <w:rPr>
            <w:rFonts w:cs="Segoe UI"/>
          </w:rPr>
          <w:t>4</w:t>
        </w:r>
        <w:r w:rsidR="00565D5D">
          <w:rPr>
            <w:rFonts w:cs="Segoe UI"/>
          </w:rPr>
          <w:t>,000</w:t>
        </w:r>
        <w:r>
          <w:rPr>
            <w:rFonts w:cs="Segoe UI"/>
          </w:rPr>
          <w:t>. The changes made to the riparian/estuarine planting costs are as follows:</w:t>
        </w:r>
      </w:ins>
    </w:p>
    <w:p w:rsidR="00822ECF" w:rsidRDefault="00822ECF" w:rsidP="00822ECF">
      <w:pPr>
        <w:pStyle w:val="BodyText"/>
        <w:numPr>
          <w:ilvl w:val="0"/>
          <w:numId w:val="24"/>
        </w:numPr>
        <w:spacing w:before="11"/>
        <w:rPr>
          <w:ins w:id="349" w:author="Author" w:date="2018-08-08T09:59:00Z"/>
          <w:rFonts w:cs="Segoe UI"/>
        </w:rPr>
      </w:pPr>
      <w:ins w:id="350" w:author="Author" w:date="2018-08-08T09:59:00Z">
        <w:r>
          <w:rPr>
            <w:rFonts w:cs="Segoe UI"/>
          </w:rPr>
          <w:t>In the pre-proposal provided for the site visit, several line items contributing to the $461,000 estimate were not truly riparian/estuarine planting costs</w:t>
        </w:r>
        <w:r w:rsidR="00403297">
          <w:rPr>
            <w:rFonts w:cs="Segoe UI"/>
          </w:rPr>
          <w:t xml:space="preserve"> but rather earthwork items</w:t>
        </w:r>
        <w:r>
          <w:rPr>
            <w:rFonts w:cs="Segoe UI"/>
          </w:rPr>
          <w:t>. For example, moving these</w:t>
        </w:r>
        <w:r w:rsidR="002949EC">
          <w:rPr>
            <w:rFonts w:cs="Segoe UI"/>
          </w:rPr>
          <w:t xml:space="preserve"> soil, mulch, and geotextile fabric</w:t>
        </w:r>
        <w:r>
          <w:rPr>
            <w:rFonts w:cs="Segoe UI"/>
          </w:rPr>
          <w:t xml:space="preserve"> line items</w:t>
        </w:r>
        <w:r w:rsidR="002949EC">
          <w:rPr>
            <w:rFonts w:cs="Segoe UI"/>
          </w:rPr>
          <w:t xml:space="preserve">, </w:t>
        </w:r>
        <w:r>
          <w:rPr>
            <w:rFonts w:cs="Segoe UI"/>
          </w:rPr>
          <w:t xml:space="preserve">resulted in a </w:t>
        </w:r>
        <w:r w:rsidR="00F069C9">
          <w:rPr>
            <w:rFonts w:cs="Segoe UI"/>
          </w:rPr>
          <w:t xml:space="preserve">planting-only </w:t>
        </w:r>
        <w:r w:rsidR="000B4072">
          <w:rPr>
            <w:rFonts w:cs="Segoe UI"/>
          </w:rPr>
          <w:t>cost estimate of $</w:t>
        </w:r>
        <w:r w:rsidR="00A2054C">
          <w:rPr>
            <w:rFonts w:cs="Segoe UI"/>
          </w:rPr>
          <w:t>272</w:t>
        </w:r>
        <w:r w:rsidR="000B4072">
          <w:rPr>
            <w:rFonts w:cs="Segoe UI"/>
          </w:rPr>
          <w:t xml:space="preserve">,000 in the version presented at the site visit. </w:t>
        </w:r>
        <w:r w:rsidR="002949EC">
          <w:rPr>
            <w:rFonts w:cs="Segoe UI"/>
          </w:rPr>
          <w:t>Further reductions have been made to the coir fabric extents (only used within the tidal marsh area) reducing this line item cost from $98,000 to $59,000. Eliminating the coir fabric completely is problematic; if soils do not hold the first season and tidal emergent plants do not establish there is no existing tidal marsh seed source on</w:t>
        </w:r>
        <w:r w:rsidR="00EC3605">
          <w:rPr>
            <w:rFonts w:cs="Segoe UI"/>
          </w:rPr>
          <w:t>-</w:t>
        </w:r>
        <w:r w:rsidR="002949EC">
          <w:rPr>
            <w:rFonts w:cs="Segoe UI"/>
          </w:rPr>
          <w:t>site to replace plants that do no</w:t>
        </w:r>
        <w:r w:rsidR="00CF4295">
          <w:rPr>
            <w:rFonts w:cs="Segoe UI"/>
          </w:rPr>
          <w:t>t</w:t>
        </w:r>
        <w:r w:rsidR="002949EC">
          <w:rPr>
            <w:rFonts w:cs="Segoe UI"/>
          </w:rPr>
          <w:t xml:space="preserve"> thrive.  </w:t>
        </w:r>
      </w:ins>
    </w:p>
    <w:p w:rsidR="000B4072" w:rsidRDefault="000B4072" w:rsidP="00822ECF">
      <w:pPr>
        <w:pStyle w:val="BodyText"/>
        <w:numPr>
          <w:ilvl w:val="0"/>
          <w:numId w:val="24"/>
        </w:numPr>
        <w:spacing w:before="11"/>
        <w:rPr>
          <w:ins w:id="351" w:author="Author" w:date="2018-08-08T09:59:00Z"/>
          <w:rFonts w:cs="Segoe UI"/>
        </w:rPr>
      </w:pPr>
      <w:ins w:id="352" w:author="Author" w:date="2018-08-08T09:59:00Z">
        <w:r>
          <w:rPr>
            <w:rFonts w:cs="Segoe UI"/>
          </w:rPr>
          <w:t xml:space="preserve">Reduced planting density by increasing the spacing between </w:t>
        </w:r>
        <w:r w:rsidR="00565D5D">
          <w:rPr>
            <w:rFonts w:cs="Segoe UI"/>
          </w:rPr>
          <w:t xml:space="preserve">emergent </w:t>
        </w:r>
        <w:r>
          <w:rPr>
            <w:rFonts w:cs="Segoe UI"/>
          </w:rPr>
          <w:t>plants</w:t>
        </w:r>
        <w:r w:rsidR="00565D5D">
          <w:rPr>
            <w:rFonts w:cs="Segoe UI"/>
          </w:rPr>
          <w:t xml:space="preserve"> from 2-ft On Center (O.C.) to 2.5 ft O.C. and reconfiguring tree/tall shrub placement to preserve select views</w:t>
        </w:r>
        <w:r>
          <w:rPr>
            <w:rFonts w:cs="Segoe UI"/>
          </w:rPr>
          <w:t xml:space="preserve"> </w:t>
        </w:r>
      </w:ins>
    </w:p>
    <w:p w:rsidR="000B4072" w:rsidRDefault="000B4072" w:rsidP="00822ECF">
      <w:pPr>
        <w:pStyle w:val="BodyText"/>
        <w:numPr>
          <w:ilvl w:val="0"/>
          <w:numId w:val="24"/>
        </w:numPr>
        <w:spacing w:before="11"/>
        <w:rPr>
          <w:ins w:id="353" w:author="Author" w:date="2018-08-08T09:59:00Z"/>
          <w:rFonts w:cs="Segoe UI"/>
        </w:rPr>
      </w:pPr>
      <w:ins w:id="354" w:author="Author" w:date="2018-08-08T09:59:00Z">
        <w:r>
          <w:rPr>
            <w:rFonts w:cs="Segoe UI"/>
          </w:rPr>
          <w:t xml:space="preserve">Included use of seeding in </w:t>
        </w:r>
        <w:r w:rsidR="00EC3605">
          <w:rPr>
            <w:rFonts w:cs="Segoe UI"/>
          </w:rPr>
          <w:t>a portion of the freshwater wetland area</w:t>
        </w:r>
        <w:r>
          <w:rPr>
            <w:rFonts w:cs="Segoe UI"/>
          </w:rPr>
          <w:t xml:space="preserve"> previously planned </w:t>
        </w:r>
        <w:r w:rsidR="00EC3605">
          <w:rPr>
            <w:rFonts w:cs="Segoe UI"/>
          </w:rPr>
          <w:t xml:space="preserve">to only include container </w:t>
        </w:r>
        <w:r>
          <w:rPr>
            <w:rFonts w:cs="Segoe UI"/>
          </w:rPr>
          <w:t>plant</w:t>
        </w:r>
        <w:r w:rsidR="00EC3605">
          <w:rPr>
            <w:rFonts w:cs="Segoe UI"/>
          </w:rPr>
          <w:t>s</w:t>
        </w:r>
      </w:ins>
    </w:p>
    <w:p w:rsidR="000B4072" w:rsidRDefault="000B4072" w:rsidP="00822ECF">
      <w:pPr>
        <w:pStyle w:val="BodyText"/>
        <w:numPr>
          <w:ilvl w:val="0"/>
          <w:numId w:val="24"/>
        </w:numPr>
        <w:spacing w:before="11"/>
        <w:rPr>
          <w:ins w:id="355" w:author="Author" w:date="2018-08-08T09:59:00Z"/>
          <w:rFonts w:cs="Segoe UI"/>
        </w:rPr>
      </w:pPr>
      <w:ins w:id="356" w:author="Author" w:date="2018-08-08T09:59:00Z">
        <w:r>
          <w:rPr>
            <w:rFonts w:cs="Segoe UI"/>
          </w:rPr>
          <w:t>Reduced size of some plant materials (i.e., now 1 or 2 gallon size instead of 5 gallon).</w:t>
        </w:r>
      </w:ins>
    </w:p>
    <w:p w:rsidR="00A2054C" w:rsidRDefault="000B4072" w:rsidP="00822ECF">
      <w:pPr>
        <w:pStyle w:val="BodyText"/>
        <w:numPr>
          <w:ilvl w:val="0"/>
          <w:numId w:val="24"/>
        </w:numPr>
        <w:spacing w:before="11"/>
        <w:rPr>
          <w:ins w:id="357" w:author="Author" w:date="2018-08-08T09:59:00Z"/>
          <w:rFonts w:cs="Segoe UI"/>
        </w:rPr>
      </w:pPr>
      <w:ins w:id="358" w:author="Author" w:date="2018-08-08T09:59:00Z">
        <w:r>
          <w:rPr>
            <w:rFonts w:cs="Segoe UI"/>
          </w:rPr>
          <w:t>Removed use of coir fabric to stabilize planting surface</w:t>
        </w:r>
        <w:r w:rsidR="00A2054C">
          <w:rPr>
            <w:rFonts w:cs="Segoe UI"/>
          </w:rPr>
          <w:t xml:space="preserve"> within upper</w:t>
        </w:r>
        <w:r w:rsidR="00565D5D">
          <w:rPr>
            <w:rFonts w:cs="Segoe UI"/>
          </w:rPr>
          <w:t xml:space="preserve">/freshwater </w:t>
        </w:r>
        <w:r w:rsidR="00A2054C">
          <w:rPr>
            <w:rFonts w:cs="Segoe UI"/>
          </w:rPr>
          <w:t>marsh areas</w:t>
        </w:r>
      </w:ins>
    </w:p>
    <w:p w:rsidR="000B4072" w:rsidRDefault="004D6B99" w:rsidP="00822ECF">
      <w:pPr>
        <w:pStyle w:val="BodyText"/>
        <w:numPr>
          <w:ilvl w:val="0"/>
          <w:numId w:val="24"/>
        </w:numPr>
        <w:spacing w:before="11"/>
        <w:rPr>
          <w:ins w:id="359" w:author="Author" w:date="2018-08-08T09:59:00Z"/>
          <w:rFonts w:cs="Segoe UI"/>
        </w:rPr>
      </w:pPr>
      <w:ins w:id="360" w:author="Author" w:date="2018-08-08T09:59:00Z">
        <w:r>
          <w:rPr>
            <w:rFonts w:cs="Segoe UI"/>
          </w:rPr>
          <w:t xml:space="preserve">Removed </w:t>
        </w:r>
        <w:r w:rsidR="00A2054C">
          <w:rPr>
            <w:rFonts w:cs="Segoe UI"/>
          </w:rPr>
          <w:t xml:space="preserve">goose </w:t>
        </w:r>
        <w:r w:rsidR="00BA230F">
          <w:rPr>
            <w:rFonts w:cs="Segoe UI"/>
          </w:rPr>
          <w:t>enclosure</w:t>
        </w:r>
        <w:r w:rsidR="00A2054C">
          <w:rPr>
            <w:rFonts w:cs="Segoe UI"/>
          </w:rPr>
          <w:t>/herbivory protection item</w:t>
        </w:r>
      </w:ins>
    </w:p>
    <w:p w:rsidR="000B4072" w:rsidRPr="00822ECF" w:rsidRDefault="000B4072" w:rsidP="00822ECF">
      <w:pPr>
        <w:pStyle w:val="BodyText"/>
        <w:numPr>
          <w:ilvl w:val="0"/>
          <w:numId w:val="24"/>
        </w:numPr>
        <w:spacing w:before="11"/>
        <w:rPr>
          <w:ins w:id="361" w:author="Author" w:date="2018-08-08T09:59:00Z"/>
          <w:rFonts w:cs="Segoe UI"/>
        </w:rPr>
      </w:pPr>
      <w:ins w:id="362" w:author="Author" w:date="2018-08-08T09:59:00Z">
        <w:r>
          <w:rPr>
            <w:rFonts w:cs="Segoe UI"/>
          </w:rPr>
          <w:t xml:space="preserve">Use volunteers from surrounding community under professional supervision to install </w:t>
        </w:r>
        <w:r w:rsidR="00A2054C">
          <w:rPr>
            <w:rFonts w:cs="Segoe UI"/>
          </w:rPr>
          <w:t xml:space="preserve">riparian </w:t>
        </w:r>
        <w:r>
          <w:rPr>
            <w:rFonts w:cs="Segoe UI"/>
          </w:rPr>
          <w:t>trees</w:t>
        </w:r>
        <w:r w:rsidR="00A2054C">
          <w:rPr>
            <w:rFonts w:cs="Segoe UI"/>
          </w:rPr>
          <w:t xml:space="preserve"> and shrubs</w:t>
        </w:r>
      </w:ins>
    </w:p>
    <w:p w:rsidR="00822ECF" w:rsidRPr="00822ECF" w:rsidRDefault="00822ECF" w:rsidP="006B3EC1">
      <w:pPr>
        <w:pStyle w:val="BodyText"/>
        <w:spacing w:before="11"/>
        <w:ind w:left="180"/>
        <w:rPr>
          <w:ins w:id="363" w:author="Author" w:date="2018-08-08T09:59:00Z"/>
          <w:rFonts w:cs="Segoe UI"/>
        </w:rPr>
      </w:pPr>
    </w:p>
    <w:p w:rsidR="00B47120" w:rsidRDefault="00B47120" w:rsidP="00EF20BC">
      <w:pPr>
        <w:suppressAutoHyphens w:val="0"/>
        <w:spacing w:before="0"/>
        <w:rPr>
          <w:ins w:id="364" w:author="Author" w:date="2018-08-08T09:59:00Z"/>
          <w:rFonts w:cs="Segoe UI"/>
          <w:lang w:bidi="ar-SA"/>
        </w:rPr>
      </w:pPr>
    </w:p>
    <w:p w:rsidR="00EF20BC" w:rsidRPr="00CA41E7" w:rsidRDefault="00CA41E7" w:rsidP="00EF20BC">
      <w:pPr>
        <w:suppressAutoHyphens w:val="0"/>
        <w:spacing w:before="0"/>
        <w:rPr>
          <w:ins w:id="365" w:author="Author" w:date="2018-08-08T09:59:00Z"/>
          <w:rFonts w:cs="Segoe UI"/>
          <w:b/>
        </w:rPr>
      </w:pPr>
      <w:ins w:id="366" w:author="Author" w:date="2018-08-08T09:59:00Z">
        <w:r w:rsidRPr="00CA41E7">
          <w:rPr>
            <w:rFonts w:cs="Segoe UI"/>
            <w:b/>
          </w:rPr>
          <w:t>References</w:t>
        </w:r>
      </w:ins>
    </w:p>
    <w:p w:rsidR="00EF20BC" w:rsidRPr="00D60655" w:rsidRDefault="00EF20BC" w:rsidP="00EF20BC">
      <w:pPr>
        <w:suppressAutoHyphens w:val="0"/>
        <w:spacing w:before="0"/>
        <w:rPr>
          <w:ins w:id="367" w:author="Author" w:date="2018-08-08T09:59:00Z"/>
          <w:rFonts w:cs="Segoe UI"/>
          <w:sz w:val="18"/>
          <w:lang w:bidi="ar-SA"/>
        </w:rPr>
      </w:pPr>
      <w:ins w:id="368" w:author="Author" w:date="2018-08-08T09:59:00Z">
        <w:r w:rsidRPr="00D60655">
          <w:rPr>
            <w:rFonts w:cs="Segoe UI"/>
            <w:sz w:val="18"/>
            <w:lang w:bidi="ar-SA"/>
          </w:rPr>
          <w:t xml:space="preserve">Beamer, EM, A McBride, C Greene, R Henderson, G Hood, K Wolf, K arson, C Rice, and K Fresh. 2005. Delta and nearshore restoration for the recovery of wild Skagit River Chinook salmon: Linking estuary restoration to wild Chinook salmon populations. Skagit River System Cooperative. LaConner, Washington. Available at www.skagitcoop.org. </w:t>
        </w:r>
      </w:ins>
    </w:p>
    <w:p w:rsidR="00EF20BC" w:rsidRPr="00D60655" w:rsidRDefault="00EF20BC" w:rsidP="00EF20BC">
      <w:pPr>
        <w:suppressAutoHyphens w:val="0"/>
        <w:spacing w:before="0"/>
        <w:rPr>
          <w:ins w:id="369" w:author="Author" w:date="2018-08-08T09:59:00Z"/>
          <w:rFonts w:cs="Segoe UI"/>
          <w:sz w:val="18"/>
          <w:lang w:bidi="ar-SA"/>
        </w:rPr>
      </w:pPr>
    </w:p>
    <w:p w:rsidR="00CA41E7" w:rsidRPr="00D60655" w:rsidRDefault="00EF20BC" w:rsidP="00CA41E7">
      <w:pPr>
        <w:suppressAutoHyphens w:val="0"/>
        <w:spacing w:before="0"/>
        <w:rPr>
          <w:ins w:id="370" w:author="Author" w:date="2018-08-08T09:59:00Z"/>
          <w:rFonts w:cs="Segoe UI"/>
          <w:sz w:val="18"/>
          <w:lang w:bidi="ar-SA"/>
        </w:rPr>
      </w:pPr>
      <w:ins w:id="371" w:author="Author" w:date="2018-08-08T09:59:00Z">
        <w:r w:rsidRPr="00D60655">
          <w:rPr>
            <w:sz w:val="18"/>
          </w:rPr>
          <w:t>Beamer, EM, A McBride, R Henderson, J Griffith, et al. 2006. Habitat and fish use of pocket estuaries in the Whidbey basin and north Skagit County bays, 2004 and 2005.</w:t>
        </w:r>
        <w:r w:rsidR="00CA41E7" w:rsidRPr="00D60655">
          <w:rPr>
            <w:rFonts w:cs="Segoe UI"/>
            <w:sz w:val="18"/>
            <w:lang w:bidi="ar-SA"/>
          </w:rPr>
          <w:t xml:space="preserve"> Available at www.skagitcoop.org. </w:t>
        </w:r>
      </w:ins>
    </w:p>
    <w:p w:rsidR="00CA41E7" w:rsidRPr="00D60655" w:rsidRDefault="00CA41E7" w:rsidP="00CA41E7">
      <w:pPr>
        <w:suppressAutoHyphens w:val="0"/>
        <w:spacing w:before="0"/>
        <w:rPr>
          <w:ins w:id="372" w:author="Author" w:date="2018-08-08T09:59:00Z"/>
          <w:sz w:val="18"/>
        </w:rPr>
      </w:pPr>
    </w:p>
    <w:p w:rsidR="00EF20BC" w:rsidRPr="00D60655" w:rsidRDefault="00EF20BC" w:rsidP="00CA41E7">
      <w:pPr>
        <w:suppressAutoHyphens w:val="0"/>
        <w:spacing w:before="0"/>
        <w:rPr>
          <w:ins w:id="373" w:author="Author" w:date="2018-08-08T09:59:00Z"/>
          <w:rFonts w:cs="Segoe UI"/>
          <w:sz w:val="18"/>
          <w:lang w:bidi="ar-SA"/>
        </w:rPr>
      </w:pPr>
      <w:ins w:id="374" w:author="Author" w:date="2018-08-08T09:59:00Z">
        <w:r w:rsidRPr="00D60655">
          <w:rPr>
            <w:sz w:val="18"/>
          </w:rPr>
          <w:t xml:space="preserve">Beamer, E.M., W.T. Zackey, D. Marks, D. Teel, D. Kuligowski, and R. Henderson, 2013. Juvenile Chinook Salmon Rearing in Small Non-Natal Streams Draining into the Whidbey Basin. Skagit River System Cooperative. December 3, 2013. </w:t>
        </w:r>
        <w:r w:rsidR="00CA41E7" w:rsidRPr="00D60655">
          <w:rPr>
            <w:rFonts w:cs="Segoe UI"/>
            <w:sz w:val="18"/>
            <w:lang w:bidi="ar-SA"/>
          </w:rPr>
          <w:t xml:space="preserve">Available at www.skagitcoop.org. </w:t>
        </w:r>
      </w:ins>
    </w:p>
    <w:p w:rsidR="00CA41E7" w:rsidRPr="00D60655" w:rsidRDefault="00CA41E7" w:rsidP="00CA41E7">
      <w:pPr>
        <w:suppressAutoHyphens w:val="0"/>
        <w:spacing w:before="0"/>
        <w:rPr>
          <w:ins w:id="375" w:author="Author" w:date="2018-08-08T09:59:00Z"/>
          <w:rFonts w:cs="Segoe UI"/>
          <w:sz w:val="18"/>
          <w:lang w:bidi="ar-SA"/>
        </w:rPr>
      </w:pPr>
    </w:p>
    <w:p w:rsidR="00294532" w:rsidRPr="00D60655" w:rsidRDefault="00294532" w:rsidP="00294532">
      <w:pPr>
        <w:suppressAutoHyphens w:val="0"/>
        <w:spacing w:before="0"/>
        <w:rPr>
          <w:ins w:id="376" w:author="Author" w:date="2018-08-08T09:59:00Z"/>
          <w:rFonts w:cs="Segoe UI"/>
          <w:sz w:val="18"/>
          <w:lang w:bidi="ar-SA"/>
        </w:rPr>
      </w:pPr>
      <w:ins w:id="377" w:author="Author" w:date="2018-08-08T09:59:00Z">
        <w:r w:rsidRPr="00D60655">
          <w:rPr>
            <w:rFonts w:cs="Segoe UI"/>
            <w:sz w:val="18"/>
            <w:lang w:bidi="ar-SA"/>
          </w:rPr>
          <w:t xml:space="preserve">Beamish, R. J., and C. Mahnken. 2001. A critical size and period hypothesis to explain natural regulation of salmon abundance and the linkage to climate and climate change. Progress in Oceanography 49:423–437. </w:t>
        </w:r>
      </w:ins>
    </w:p>
    <w:p w:rsidR="00EF20BC" w:rsidRPr="00D60655" w:rsidRDefault="00EF20BC" w:rsidP="00EF20BC">
      <w:pPr>
        <w:rPr>
          <w:ins w:id="378" w:author="Author" w:date="2018-08-08T09:59:00Z"/>
          <w:sz w:val="18"/>
        </w:rPr>
      </w:pPr>
      <w:ins w:id="379" w:author="Author" w:date="2018-08-08T09:59:00Z">
        <w:r w:rsidRPr="00D60655">
          <w:rPr>
            <w:sz w:val="18"/>
          </w:rPr>
          <w:t>Brennan, J.S., K.F. Higgins, J.R. Cordell, and V.A Stamatiou. 2004. Juvenile Salmon Composition, Timing, Distribution, and Diet in Marine Nearshore Waters of Central Puget Sound in 2001-2002. King County Department of Natural Resources and Parks, Seattle, Washington. 164 pp.</w:t>
        </w:r>
      </w:ins>
    </w:p>
    <w:p w:rsidR="00EF20BC" w:rsidRPr="00D60655" w:rsidRDefault="00EF20BC" w:rsidP="00EF20BC">
      <w:pPr>
        <w:rPr>
          <w:ins w:id="380" w:author="Author" w:date="2018-08-08T09:59:00Z"/>
          <w:sz w:val="18"/>
        </w:rPr>
      </w:pPr>
      <w:ins w:id="381" w:author="Author" w:date="2018-08-08T09:59:00Z">
        <w:r w:rsidRPr="00D60655">
          <w:rPr>
            <w:sz w:val="18"/>
          </w:rPr>
          <w:t>Cereghino, P., J. Toft, C. Simenstad, E. Iverson, S. Campbell, C. Behrens, and J. Burke. 2012. Strategies for nearshore protection and restoration in Puget Sound. Puget Sound Nearshore Report No. 2012-01. Published by Washington Department of Fish and Wildlife, Olympia, Washington, and the U.S. Army Corps of Engineers, Seattle, Washington.</w:t>
        </w:r>
      </w:ins>
    </w:p>
    <w:p w:rsidR="00EF20BC" w:rsidRPr="00D60655" w:rsidRDefault="00EF20BC" w:rsidP="00EF20BC">
      <w:pPr>
        <w:suppressAutoHyphens w:val="0"/>
        <w:spacing w:before="0"/>
        <w:rPr>
          <w:ins w:id="382" w:author="Author" w:date="2018-08-08T09:59:00Z"/>
          <w:rFonts w:cs="Segoe UI"/>
          <w:sz w:val="18"/>
          <w:lang w:bidi="ar-SA"/>
        </w:rPr>
      </w:pPr>
    </w:p>
    <w:p w:rsidR="00EF20BC" w:rsidRPr="00D60655" w:rsidRDefault="00EF20BC" w:rsidP="00EF20BC">
      <w:pPr>
        <w:suppressAutoHyphens w:val="0"/>
        <w:spacing w:before="0"/>
        <w:rPr>
          <w:ins w:id="383" w:author="Author" w:date="2018-08-08T09:59:00Z"/>
          <w:rFonts w:cs="Segoe UI"/>
          <w:sz w:val="18"/>
          <w:lang w:bidi="ar-SA"/>
        </w:rPr>
      </w:pPr>
      <w:ins w:id="384" w:author="Author" w:date="2018-08-08T09:59:00Z">
        <w:r w:rsidRPr="00D60655">
          <w:rPr>
            <w:rFonts w:cs="Segoe UI"/>
            <w:sz w:val="18"/>
            <w:lang w:bidi="ar-SA"/>
          </w:rPr>
          <w:t xml:space="preserve">Duffy, E. J. 2009. Factors during early marine life that affect smolt-to-adult survival of ocean-type Puget Sound Chinook salmon (Oncorhynchus tshawytscha). Doctoral dissertation, University of Washington, Seattle, Washington. </w:t>
        </w:r>
      </w:ins>
    </w:p>
    <w:p w:rsidR="00EF20BC" w:rsidRPr="00D60655" w:rsidRDefault="00EF20BC" w:rsidP="00EF20BC">
      <w:pPr>
        <w:rPr>
          <w:ins w:id="385" w:author="Author" w:date="2018-08-08T09:59:00Z"/>
          <w:sz w:val="18"/>
        </w:rPr>
      </w:pPr>
      <w:ins w:id="386" w:author="Author" w:date="2018-08-08T09:59:00Z">
        <w:r w:rsidRPr="00D60655">
          <w:rPr>
            <w:sz w:val="18"/>
          </w:rPr>
          <w:t>Fresh, K.L. 2006. Juvenile Pacific Salmon in Puget Sound. Puget Sound Nearshore Partnership Report No. 2006-06. Published by Seattle District, U.S. Army Corps of Engineers, Seattle, Washington.</w:t>
        </w:r>
      </w:ins>
    </w:p>
    <w:p w:rsidR="00EF20BC" w:rsidRPr="00D60655" w:rsidRDefault="00EF20BC" w:rsidP="00EF20BC">
      <w:pPr>
        <w:rPr>
          <w:ins w:id="387" w:author="Author" w:date="2018-08-08T09:59:00Z"/>
          <w:sz w:val="18"/>
        </w:rPr>
      </w:pPr>
      <w:ins w:id="388" w:author="Author" w:date="2018-08-08T09:59:00Z">
        <w:r w:rsidRPr="00D60655">
          <w:rPr>
            <w:sz w:val="18"/>
          </w:rPr>
          <w:t>Healey, M.C. 1982. Juvenile Pacific Salmon in Estuaries: the Life Support System. Pp. 315-341 in V.S. Kennedy (ed.), Estuarine Comparisons. Academic Press, New York, New York. 709 pp.</w:t>
        </w:r>
      </w:ins>
    </w:p>
    <w:p w:rsidR="00EF20BC" w:rsidRPr="00D60655" w:rsidRDefault="00EF20BC" w:rsidP="00EF20BC">
      <w:pPr>
        <w:rPr>
          <w:ins w:id="389" w:author="Author" w:date="2018-08-08T09:59:00Z"/>
          <w:sz w:val="18"/>
        </w:rPr>
      </w:pPr>
      <w:ins w:id="390" w:author="Author" w:date="2018-08-08T09:59:00Z">
        <w:r w:rsidRPr="00D60655">
          <w:rPr>
            <w:sz w:val="18"/>
          </w:rPr>
          <w:t>McElhany, P., M.H. Ruckelshaus, M.J. Ford, T.C., Wainwright, and E.P. Bjorkstedt. 2000. Viable Salmonid Populations and the Recovery of Evolutionarily Significant Units. U.S. Dept. Commerce, NOAA Technical Memo. NMFS-NWFSC-42,156 p.</w:t>
        </w:r>
      </w:ins>
    </w:p>
    <w:p w:rsidR="006B3EC1" w:rsidRDefault="006B3EC1" w:rsidP="006B3EC1">
      <w:pPr>
        <w:pStyle w:val="BodyText"/>
        <w:spacing w:before="11"/>
        <w:ind w:left="180"/>
        <w:rPr>
          <w:ins w:id="391" w:author="Author" w:date="2018-08-08T09:59:00Z"/>
          <w:rFonts w:cs="Segoe UI"/>
        </w:rPr>
      </w:pPr>
    </w:p>
    <w:p w:rsidR="00D60655" w:rsidRPr="00414D2F" w:rsidRDefault="00D60655" w:rsidP="006B3EC1">
      <w:pPr>
        <w:pStyle w:val="BodyText"/>
        <w:spacing w:before="11"/>
        <w:ind w:left="180"/>
        <w:rPr>
          <w:ins w:id="392" w:author="Author" w:date="2018-08-08T09:59:00Z"/>
          <w:rFonts w:cs="Segoe UI"/>
        </w:rPr>
      </w:pPr>
    </w:p>
    <w:p w:rsidR="002534CC" w:rsidRPr="002534CC" w:rsidRDefault="002534CC" w:rsidP="002534CC">
      <w:pPr>
        <w:suppressAutoHyphens w:val="0"/>
        <w:spacing w:before="0"/>
        <w:rPr>
          <w:ins w:id="393" w:author="Author" w:date="2018-08-08T09:59:00Z"/>
          <w:rFonts w:cs="Segoe UI"/>
          <w:color w:val="17365D"/>
          <w:sz w:val="28"/>
          <w:szCs w:val="28"/>
          <w:lang w:bidi="ar-SA"/>
        </w:rPr>
      </w:pPr>
      <w:ins w:id="394" w:author="Author" w:date="2018-08-08T09:59:00Z">
        <w:r w:rsidRPr="002534CC">
          <w:rPr>
            <w:rFonts w:cs="Segoe UI"/>
            <w:color w:val="17365D"/>
            <w:sz w:val="28"/>
            <w:szCs w:val="28"/>
            <w:lang w:bidi="ar-SA"/>
          </w:rPr>
          <w:t>Response to Post-Application Comments</w:t>
        </w:r>
      </w:ins>
    </w:p>
    <w:p w:rsidR="002534CC" w:rsidRPr="002534CC" w:rsidRDefault="002534CC" w:rsidP="002534CC">
      <w:pPr>
        <w:suppressAutoHyphens w:val="0"/>
        <w:spacing w:before="0"/>
        <w:rPr>
          <w:ins w:id="395" w:author="Author" w:date="2018-08-08T09:59:00Z"/>
          <w:rFonts w:cs="Segoe UI"/>
          <w:i/>
          <w:szCs w:val="28"/>
          <w:lang w:bidi="ar-SA"/>
        </w:rPr>
      </w:pPr>
      <w:ins w:id="396" w:author="Author" w:date="2018-08-08T09:59:00Z">
        <w:r w:rsidRPr="002534CC">
          <w:rPr>
            <w:rFonts w:cs="Segoe UI"/>
            <w:szCs w:val="28"/>
            <w:lang w:bidi="ar-SA"/>
          </w:rPr>
          <w:t xml:space="preserve">Please describe how the sponsor responded to the review panel’s post-application comments. </w:t>
        </w:r>
        <w:r w:rsidRPr="002534CC">
          <w:rPr>
            <w:rFonts w:cs="Segoe UI"/>
            <w:i/>
            <w:szCs w:val="28"/>
            <w:lang w:bidi="ar-SA"/>
          </w:rPr>
          <w:t>List each of the review panel’s comments and questions and identify the response. Use this space to respond directly to their comments or refer to changes in the proposal.</w:t>
        </w:r>
      </w:ins>
    </w:p>
    <w:p w:rsidR="000F1049" w:rsidRPr="000F1049" w:rsidRDefault="000F1049" w:rsidP="000F1049">
      <w:pPr>
        <w:widowControl w:val="0"/>
        <w:suppressAutoHyphens w:val="0"/>
        <w:autoSpaceDE w:val="0"/>
        <w:autoSpaceDN w:val="0"/>
        <w:spacing w:before="5"/>
        <w:rPr>
          <w:rFonts w:ascii="Calibri" w:eastAsia="Calibri" w:hAnsi="Calibri" w:cs="Calibri"/>
          <w:b/>
          <w:sz w:val="17"/>
          <w:szCs w:val="20"/>
          <w:lang w:bidi="ar-SA"/>
        </w:rPr>
      </w:pPr>
    </w:p>
    <w:p w:rsidR="000F1049" w:rsidRPr="000F1049" w:rsidRDefault="000F1049" w:rsidP="000F1049">
      <w:pPr>
        <w:widowControl w:val="0"/>
        <w:suppressAutoHyphens w:val="0"/>
        <w:autoSpaceDE w:val="0"/>
        <w:autoSpaceDN w:val="0"/>
        <w:spacing w:before="7"/>
        <w:rPr>
          <w:rFonts w:ascii="Calibri" w:eastAsia="Calibri" w:hAnsi="Calibri" w:cs="Calibri"/>
          <w:b/>
          <w:sz w:val="10"/>
          <w:szCs w:val="20"/>
          <w:lang w:bidi="ar-SA"/>
        </w:rPr>
      </w:pPr>
    </w:p>
    <w:p w:rsidR="00234BC1" w:rsidRPr="00C142DD" w:rsidRDefault="00234BC1" w:rsidP="00234BC1">
      <w:pPr>
        <w:widowControl w:val="0"/>
        <w:tabs>
          <w:tab w:val="left" w:pos="7419"/>
        </w:tabs>
        <w:suppressAutoHyphens w:val="0"/>
        <w:autoSpaceDE w:val="0"/>
        <w:autoSpaceDN w:val="0"/>
        <w:spacing w:before="55"/>
        <w:ind w:left="220"/>
        <w:rPr>
          <w:ins w:id="397" w:author="Daniels, Logan" w:date="2018-10-10T08:15:00Z"/>
          <w:rFonts w:eastAsia="Calibri" w:cs="Segoe UI"/>
          <w:lang w:bidi="ar-SA"/>
          <w:rPrChange w:id="398" w:author="Daniels, Logan" w:date="2018-10-10T16:55:00Z">
            <w:rPr>
              <w:ins w:id="399" w:author="Daniels, Logan" w:date="2018-10-10T08:15:00Z"/>
              <w:rFonts w:ascii="Calibri" w:eastAsia="Calibri" w:hAnsi="Calibri" w:cs="Calibri"/>
              <w:lang w:bidi="ar-SA"/>
            </w:rPr>
          </w:rPrChange>
        </w:rPr>
      </w:pPr>
      <w:bookmarkStart w:id="400" w:name="_Hlk525717625"/>
      <w:ins w:id="401" w:author="Daniels, Logan" w:date="2018-10-10T08:15:00Z">
        <w:r w:rsidRPr="00C142DD">
          <w:rPr>
            <w:rFonts w:eastAsia="Calibri" w:cs="Segoe UI"/>
            <w:b/>
            <w:lang w:bidi="ar-SA"/>
            <w:rPrChange w:id="402" w:author="Daniels, Logan" w:date="2018-10-10T16:55:00Z">
              <w:rPr>
                <w:rFonts w:ascii="Calibri" w:eastAsia="Calibri" w:hAnsi="Calibri" w:cs="Calibri"/>
                <w:b/>
                <w:lang w:bidi="ar-SA"/>
              </w:rPr>
            </w:rPrChange>
          </w:rPr>
          <w:t xml:space="preserve">Date: </w:t>
        </w:r>
        <w:r w:rsidRPr="00C142DD">
          <w:rPr>
            <w:rFonts w:eastAsia="Calibri" w:cs="Segoe UI"/>
            <w:lang w:bidi="ar-SA"/>
            <w:rPrChange w:id="403" w:author="Daniels, Logan" w:date="2018-10-10T16:55:00Z">
              <w:rPr>
                <w:rFonts w:ascii="Calibri" w:eastAsia="Calibri" w:hAnsi="Calibri" w:cs="Calibri"/>
                <w:lang w:bidi="ar-SA"/>
              </w:rPr>
            </w:rPrChange>
          </w:rPr>
          <w:t>September 26, 2018</w:t>
        </w:r>
        <w:r w:rsidRPr="00C142DD">
          <w:rPr>
            <w:rFonts w:eastAsia="Calibri" w:cs="Segoe UI"/>
            <w:b/>
            <w:lang w:bidi="ar-SA"/>
            <w:rPrChange w:id="404" w:author="Daniels, Logan" w:date="2018-10-10T16:55:00Z">
              <w:rPr>
                <w:rFonts w:ascii="Calibri" w:eastAsia="Calibri" w:hAnsi="Calibri" w:cs="Calibri"/>
                <w:b/>
                <w:lang w:bidi="ar-SA"/>
              </w:rPr>
            </w:rPrChange>
          </w:rPr>
          <w:tab/>
          <w:t xml:space="preserve">Project Status: </w:t>
        </w:r>
        <w:r w:rsidRPr="00C142DD">
          <w:rPr>
            <w:rFonts w:eastAsia="Calibri" w:cs="Segoe UI"/>
            <w:lang w:bidi="ar-SA"/>
            <w:rPrChange w:id="405" w:author="Daniels, Logan" w:date="2018-10-10T16:55:00Z">
              <w:rPr>
                <w:rFonts w:ascii="Calibri" w:eastAsia="Calibri" w:hAnsi="Calibri" w:cs="Calibri"/>
                <w:lang w:bidi="ar-SA"/>
              </w:rPr>
            </w:rPrChange>
          </w:rPr>
          <w:t>POC</w:t>
        </w:r>
      </w:ins>
    </w:p>
    <w:p w:rsidR="00234BC1" w:rsidRPr="00C142DD" w:rsidRDefault="00234BC1" w:rsidP="00234BC1">
      <w:pPr>
        <w:widowControl w:val="0"/>
        <w:suppressAutoHyphens w:val="0"/>
        <w:autoSpaceDE w:val="0"/>
        <w:autoSpaceDN w:val="0"/>
        <w:spacing w:before="1"/>
        <w:ind w:left="220"/>
        <w:outlineLvl w:val="0"/>
        <w:rPr>
          <w:ins w:id="406" w:author="Daniels, Logan" w:date="2018-10-10T08:15:00Z"/>
          <w:rFonts w:eastAsia="Calibri" w:cs="Segoe UI"/>
          <w:b/>
          <w:bCs/>
          <w:lang w:bidi="ar-SA"/>
          <w:rPrChange w:id="407" w:author="Daniels, Logan" w:date="2018-10-10T16:55:00Z">
            <w:rPr>
              <w:ins w:id="408" w:author="Daniels, Logan" w:date="2018-10-10T08:15:00Z"/>
              <w:rFonts w:ascii="Calibri" w:eastAsia="Calibri" w:hAnsi="Calibri" w:cs="Calibri"/>
              <w:b/>
              <w:bCs/>
              <w:lang w:bidi="ar-SA"/>
            </w:rPr>
          </w:rPrChange>
        </w:rPr>
      </w:pPr>
      <w:ins w:id="409" w:author="Daniels, Logan" w:date="2018-10-10T08:15:00Z">
        <w:r w:rsidRPr="00C142DD">
          <w:rPr>
            <w:rFonts w:eastAsia="Calibri" w:cs="Segoe UI"/>
            <w:b/>
            <w:bCs/>
            <w:lang w:bidi="ar-SA"/>
            <w:rPrChange w:id="410" w:author="Daniels, Logan" w:date="2018-10-10T16:55:00Z">
              <w:rPr>
                <w:rFonts w:ascii="Calibri" w:eastAsia="Calibri" w:hAnsi="Calibri" w:cs="Calibri"/>
                <w:b/>
                <w:bCs/>
                <w:lang w:bidi="ar-SA"/>
              </w:rPr>
            </w:rPrChange>
          </w:rPr>
          <w:t>Full Panel Review</w:t>
        </w:r>
      </w:ins>
    </w:p>
    <w:p w:rsidR="00234BC1" w:rsidRPr="00C142DD" w:rsidRDefault="00234BC1" w:rsidP="00234BC1">
      <w:pPr>
        <w:widowControl w:val="0"/>
        <w:suppressAutoHyphens w:val="0"/>
        <w:autoSpaceDE w:val="0"/>
        <w:autoSpaceDN w:val="0"/>
        <w:spacing w:before="3"/>
        <w:rPr>
          <w:ins w:id="411" w:author="Daniels, Logan" w:date="2018-10-10T08:15:00Z"/>
          <w:rFonts w:eastAsia="Calibri" w:cs="Segoe UI"/>
          <w:b/>
          <w:lang w:bidi="ar-SA"/>
          <w:rPrChange w:id="412" w:author="Daniels, Logan" w:date="2018-10-10T16:55:00Z">
            <w:rPr>
              <w:ins w:id="413" w:author="Daniels, Logan" w:date="2018-10-10T08:15:00Z"/>
              <w:rFonts w:ascii="Calibri" w:eastAsia="Calibri" w:hAnsi="Calibri" w:cs="Calibri"/>
              <w:b/>
              <w:lang w:bidi="ar-SA"/>
            </w:rPr>
          </w:rPrChange>
        </w:rPr>
      </w:pPr>
    </w:p>
    <w:p w:rsidR="00234BC1" w:rsidRPr="00C142DD" w:rsidRDefault="00234BC1" w:rsidP="00234BC1">
      <w:pPr>
        <w:widowControl w:val="0"/>
        <w:numPr>
          <w:ilvl w:val="0"/>
          <w:numId w:val="28"/>
        </w:numPr>
        <w:tabs>
          <w:tab w:val="left" w:pos="941"/>
        </w:tabs>
        <w:suppressAutoHyphens w:val="0"/>
        <w:autoSpaceDE w:val="0"/>
        <w:autoSpaceDN w:val="0"/>
        <w:spacing w:before="1"/>
        <w:rPr>
          <w:ins w:id="414" w:author="Daniels, Logan" w:date="2018-10-10T08:15:00Z"/>
          <w:rFonts w:eastAsia="Calibri" w:cs="Segoe UI"/>
          <w:b/>
          <w:lang w:bidi="ar-SA"/>
          <w:rPrChange w:id="415" w:author="Daniels, Logan" w:date="2018-10-10T16:55:00Z">
            <w:rPr>
              <w:ins w:id="416" w:author="Daniels, Logan" w:date="2018-10-10T08:15:00Z"/>
              <w:rFonts w:ascii="Calibri" w:eastAsia="Calibri" w:hAnsi="Calibri" w:cs="Calibri"/>
              <w:b/>
              <w:lang w:bidi="ar-SA"/>
            </w:rPr>
          </w:rPrChange>
        </w:rPr>
      </w:pPr>
      <w:ins w:id="417" w:author="Daniels, Logan" w:date="2018-10-10T08:15:00Z">
        <w:r w:rsidRPr="00C142DD">
          <w:rPr>
            <w:rFonts w:eastAsia="Calibri" w:cs="Segoe UI"/>
            <w:b/>
            <w:lang w:bidi="ar-SA"/>
            <w:rPrChange w:id="418" w:author="Daniels, Logan" w:date="2018-10-10T16:55:00Z">
              <w:rPr>
                <w:rFonts w:ascii="Calibri" w:eastAsia="Calibri" w:hAnsi="Calibri" w:cs="Calibri"/>
                <w:b/>
                <w:lang w:bidi="ar-SA"/>
              </w:rPr>
            </w:rPrChange>
          </w:rPr>
          <w:t>If the project is a POC, identify the SRFB criteria used to determine the status of the</w:t>
        </w:r>
        <w:r w:rsidRPr="00C142DD">
          <w:rPr>
            <w:rFonts w:eastAsia="Calibri" w:cs="Segoe UI"/>
            <w:b/>
            <w:spacing w:val="-19"/>
            <w:lang w:bidi="ar-SA"/>
            <w:rPrChange w:id="419" w:author="Daniels, Logan" w:date="2018-10-10T16:55:00Z">
              <w:rPr>
                <w:rFonts w:ascii="Calibri" w:eastAsia="Calibri" w:hAnsi="Calibri" w:cs="Calibri"/>
                <w:b/>
                <w:spacing w:val="-19"/>
                <w:lang w:bidi="ar-SA"/>
              </w:rPr>
            </w:rPrChange>
          </w:rPr>
          <w:t xml:space="preserve"> </w:t>
        </w:r>
        <w:r w:rsidRPr="00C142DD">
          <w:rPr>
            <w:rFonts w:eastAsia="Calibri" w:cs="Segoe UI"/>
            <w:b/>
            <w:lang w:bidi="ar-SA"/>
            <w:rPrChange w:id="420" w:author="Daniels, Logan" w:date="2018-10-10T16:55:00Z">
              <w:rPr>
                <w:rFonts w:ascii="Calibri" w:eastAsia="Calibri" w:hAnsi="Calibri" w:cs="Calibri"/>
                <w:b/>
                <w:lang w:bidi="ar-SA"/>
              </w:rPr>
            </w:rPrChange>
          </w:rPr>
          <w:t>project:</w:t>
        </w:r>
      </w:ins>
    </w:p>
    <w:p w:rsidR="00234BC1" w:rsidRPr="00C142DD" w:rsidRDefault="00234BC1" w:rsidP="00234BC1">
      <w:pPr>
        <w:suppressAutoHyphens w:val="0"/>
        <w:autoSpaceDE w:val="0"/>
        <w:autoSpaceDN w:val="0"/>
        <w:adjustRightInd w:val="0"/>
        <w:spacing w:before="0"/>
        <w:ind w:left="1440" w:right="240"/>
        <w:rPr>
          <w:ins w:id="421" w:author="Daniels, Logan" w:date="2018-10-10T08:15:00Z"/>
          <w:rFonts w:eastAsiaTheme="minorHAnsi" w:cs="Segoe UI"/>
          <w:color w:val="000000"/>
          <w:lang w:bidi="ar-SA"/>
          <w:rPrChange w:id="422" w:author="Daniels, Logan" w:date="2018-10-10T16:55:00Z">
            <w:rPr>
              <w:ins w:id="423" w:author="Daniels, Logan" w:date="2018-10-10T08:15:00Z"/>
              <w:rFonts w:asciiTheme="minorHAnsi" w:eastAsiaTheme="minorHAnsi" w:hAnsiTheme="minorHAnsi" w:cstheme="minorHAnsi"/>
              <w:color w:val="000000"/>
              <w:lang w:bidi="ar-SA"/>
            </w:rPr>
          </w:rPrChange>
        </w:rPr>
      </w:pPr>
      <w:ins w:id="424" w:author="Daniels, Logan" w:date="2018-10-10T08:15:00Z">
        <w:r w:rsidRPr="00C142DD">
          <w:rPr>
            <w:rFonts w:eastAsiaTheme="minorHAnsi" w:cs="Segoe UI"/>
            <w:color w:val="000000"/>
            <w:lang w:bidi="ar-SA"/>
            <w:rPrChange w:id="425" w:author="Daniels, Logan" w:date="2018-10-10T16:55:00Z">
              <w:rPr>
                <w:rFonts w:asciiTheme="minorHAnsi" w:eastAsiaTheme="minorHAnsi" w:hAnsiTheme="minorHAnsi" w:cstheme="minorHAnsi"/>
                <w:color w:val="000000"/>
                <w:lang w:bidi="ar-SA"/>
              </w:rPr>
            </w:rPrChange>
          </w:rPr>
          <w:t>Criterion 4.  The project has a high cost relative to the anticipated benefits and the project sponsor failed to justify the costs to the satisfaction of the review panel.</w:t>
        </w:r>
      </w:ins>
    </w:p>
    <w:p w:rsidR="00234BC1" w:rsidRPr="00C142DD" w:rsidRDefault="00234BC1" w:rsidP="00234BC1">
      <w:pPr>
        <w:widowControl w:val="0"/>
        <w:suppressAutoHyphens w:val="0"/>
        <w:autoSpaceDE w:val="0"/>
        <w:autoSpaceDN w:val="0"/>
        <w:spacing w:before="0"/>
        <w:ind w:left="1158"/>
        <w:rPr>
          <w:ins w:id="426" w:author="Daniels, Logan" w:date="2018-10-10T08:23:00Z"/>
          <w:rFonts w:eastAsia="Calibri" w:cs="Segoe UI"/>
          <w:b/>
          <w:lang w:bidi="ar-SA"/>
          <w:rPrChange w:id="427" w:author="Daniels, Logan" w:date="2018-10-10T16:55:00Z">
            <w:rPr>
              <w:ins w:id="428" w:author="Daniels, Logan" w:date="2018-10-10T08:23:00Z"/>
              <w:rFonts w:asciiTheme="minorHAnsi" w:eastAsia="Calibri" w:hAnsiTheme="minorHAnsi" w:cstheme="minorHAnsi"/>
              <w:b/>
              <w:lang w:bidi="ar-SA"/>
            </w:rPr>
          </w:rPrChange>
        </w:rPr>
      </w:pPr>
    </w:p>
    <w:p w:rsidR="00C4335C" w:rsidRPr="00C142DD" w:rsidRDefault="00C142DD">
      <w:pPr>
        <w:widowControl w:val="0"/>
        <w:suppressAutoHyphens w:val="0"/>
        <w:autoSpaceDE w:val="0"/>
        <w:autoSpaceDN w:val="0"/>
        <w:spacing w:before="0"/>
        <w:ind w:firstLine="579"/>
        <w:rPr>
          <w:ins w:id="429" w:author="Daniels, Logan" w:date="2018-10-10T08:29:00Z"/>
          <w:rFonts w:eastAsia="Calibri" w:cs="Segoe UI"/>
          <w:b/>
          <w:lang w:bidi="ar-SA"/>
          <w:rPrChange w:id="430" w:author="Daniels, Logan" w:date="2018-10-10T16:55:00Z">
            <w:rPr>
              <w:ins w:id="431" w:author="Daniels, Logan" w:date="2018-10-10T08:29:00Z"/>
              <w:rFonts w:asciiTheme="minorHAnsi" w:eastAsia="Calibri" w:hAnsiTheme="minorHAnsi" w:cstheme="minorHAnsi"/>
              <w:b/>
              <w:lang w:bidi="ar-SA"/>
            </w:rPr>
          </w:rPrChange>
        </w:rPr>
        <w:pPrChange w:id="432" w:author="Daniels, Logan" w:date="2018-10-10T08:28:00Z">
          <w:pPr>
            <w:widowControl w:val="0"/>
            <w:suppressAutoHyphens w:val="0"/>
            <w:autoSpaceDE w:val="0"/>
            <w:autoSpaceDN w:val="0"/>
            <w:spacing w:before="0"/>
            <w:ind w:left="1158"/>
          </w:pPr>
        </w:pPrChange>
      </w:pPr>
      <w:ins w:id="433" w:author="Daniels, Logan" w:date="2018-10-10T08:29:00Z">
        <w:r w:rsidRPr="00C142DD">
          <w:rPr>
            <w:rFonts w:eastAsia="Calibri" w:cs="Segoe UI"/>
            <w:b/>
            <w:lang w:bidi="ar-SA"/>
          </w:rPr>
          <w:t>APPLICANT RESPONSE</w:t>
        </w:r>
      </w:ins>
      <w:ins w:id="434" w:author="Daniels, Logan" w:date="2018-10-10T08:24:00Z">
        <w:r w:rsidR="00C4335C" w:rsidRPr="00C142DD">
          <w:rPr>
            <w:rFonts w:eastAsia="Calibri" w:cs="Segoe UI"/>
            <w:b/>
            <w:lang w:bidi="ar-SA"/>
            <w:rPrChange w:id="435" w:author="Daniels, Logan" w:date="2018-10-10T16:55:00Z">
              <w:rPr>
                <w:rFonts w:asciiTheme="minorHAnsi" w:eastAsia="Calibri" w:hAnsiTheme="minorHAnsi" w:cstheme="minorHAnsi"/>
                <w:b/>
                <w:lang w:bidi="ar-SA"/>
              </w:rPr>
            </w:rPrChange>
          </w:rPr>
          <w:t xml:space="preserve">: </w:t>
        </w:r>
      </w:ins>
    </w:p>
    <w:p w:rsidR="00C142DD" w:rsidRDefault="00C142DD">
      <w:pPr>
        <w:widowControl w:val="0"/>
        <w:suppressAutoHyphens w:val="0"/>
        <w:autoSpaceDE w:val="0"/>
        <w:autoSpaceDN w:val="0"/>
        <w:spacing w:before="0"/>
        <w:ind w:firstLine="579"/>
        <w:rPr>
          <w:ins w:id="436" w:author="Daniels, Logan" w:date="2018-10-10T16:56:00Z"/>
          <w:rFonts w:eastAsia="Calibri" w:cs="Segoe UI"/>
          <w:b/>
          <w:lang w:bidi="ar-SA"/>
        </w:rPr>
        <w:pPrChange w:id="437" w:author="Daniels, Logan" w:date="2018-10-10T08:28:00Z">
          <w:pPr>
            <w:widowControl w:val="0"/>
            <w:suppressAutoHyphens w:val="0"/>
            <w:autoSpaceDE w:val="0"/>
            <w:autoSpaceDN w:val="0"/>
            <w:spacing w:before="0"/>
            <w:ind w:left="1158"/>
          </w:pPr>
        </w:pPrChange>
      </w:pPr>
    </w:p>
    <w:p w:rsidR="00C4335C" w:rsidRPr="00C142DD" w:rsidRDefault="00C4335C">
      <w:pPr>
        <w:widowControl w:val="0"/>
        <w:suppressAutoHyphens w:val="0"/>
        <w:autoSpaceDE w:val="0"/>
        <w:autoSpaceDN w:val="0"/>
        <w:spacing w:before="0"/>
        <w:ind w:firstLine="579"/>
        <w:rPr>
          <w:ins w:id="438" w:author="Daniels, Logan" w:date="2018-10-10T08:23:00Z"/>
          <w:rFonts w:eastAsia="Calibri" w:cs="Segoe UI"/>
          <w:b/>
          <w:lang w:bidi="ar-SA"/>
          <w:rPrChange w:id="439" w:author="Daniels, Logan" w:date="2018-10-10T16:55:00Z">
            <w:rPr>
              <w:ins w:id="440" w:author="Daniels, Logan" w:date="2018-10-10T08:23:00Z"/>
              <w:rFonts w:asciiTheme="minorHAnsi" w:eastAsia="Calibri" w:hAnsiTheme="minorHAnsi" w:cstheme="minorHAnsi"/>
              <w:b/>
              <w:lang w:bidi="ar-SA"/>
            </w:rPr>
          </w:rPrChange>
        </w:rPr>
        <w:pPrChange w:id="441" w:author="Daniels, Logan" w:date="2018-10-10T08:28:00Z">
          <w:pPr>
            <w:widowControl w:val="0"/>
            <w:suppressAutoHyphens w:val="0"/>
            <w:autoSpaceDE w:val="0"/>
            <w:autoSpaceDN w:val="0"/>
            <w:spacing w:before="0"/>
            <w:ind w:left="1158"/>
          </w:pPr>
        </w:pPrChange>
      </w:pPr>
      <w:ins w:id="442" w:author="Daniels, Logan" w:date="2018-10-10T08:28:00Z">
        <w:r w:rsidRPr="00C142DD">
          <w:rPr>
            <w:rFonts w:eastAsia="Calibri" w:cs="Segoe UI"/>
            <w:b/>
            <w:lang w:bidi="ar-SA"/>
            <w:rPrChange w:id="443" w:author="Daniels, Logan" w:date="2018-10-10T16:55:00Z">
              <w:rPr>
                <w:rFonts w:asciiTheme="minorHAnsi" w:eastAsia="Calibri" w:hAnsiTheme="minorHAnsi" w:cstheme="minorHAnsi"/>
                <w:b/>
                <w:lang w:bidi="ar-SA"/>
              </w:rPr>
            </w:rPrChange>
          </w:rPr>
          <w:t xml:space="preserve">See Response to Item No. </w:t>
        </w:r>
      </w:ins>
      <w:ins w:id="444" w:author="Daniels, Logan" w:date="2018-10-10T08:32:00Z">
        <w:r w:rsidRPr="00C142DD">
          <w:rPr>
            <w:rFonts w:eastAsia="Calibri" w:cs="Segoe UI"/>
            <w:b/>
            <w:lang w:bidi="ar-SA"/>
            <w:rPrChange w:id="445" w:author="Daniels, Logan" w:date="2018-10-10T16:55:00Z">
              <w:rPr>
                <w:rFonts w:asciiTheme="minorHAnsi" w:eastAsia="Calibri" w:hAnsiTheme="minorHAnsi" w:cstheme="minorHAnsi"/>
                <w:b/>
                <w:lang w:bidi="ar-SA"/>
              </w:rPr>
            </w:rPrChange>
          </w:rPr>
          <w:t>4 below.</w:t>
        </w:r>
      </w:ins>
    </w:p>
    <w:p w:rsidR="00C4335C" w:rsidRPr="00C142DD" w:rsidRDefault="00C4335C" w:rsidP="00234BC1">
      <w:pPr>
        <w:widowControl w:val="0"/>
        <w:suppressAutoHyphens w:val="0"/>
        <w:autoSpaceDE w:val="0"/>
        <w:autoSpaceDN w:val="0"/>
        <w:spacing w:before="0"/>
        <w:ind w:left="1158"/>
        <w:rPr>
          <w:ins w:id="446" w:author="Daniels, Logan" w:date="2018-10-10T08:28:00Z"/>
          <w:rFonts w:eastAsia="Calibri" w:cs="Segoe UI"/>
          <w:b/>
          <w:lang w:bidi="ar-SA"/>
          <w:rPrChange w:id="447" w:author="Daniels, Logan" w:date="2018-10-10T16:55:00Z">
            <w:rPr>
              <w:ins w:id="448" w:author="Daniels, Logan" w:date="2018-10-10T08:28:00Z"/>
              <w:rFonts w:asciiTheme="minorHAnsi" w:eastAsia="Calibri" w:hAnsiTheme="minorHAnsi" w:cstheme="minorHAnsi"/>
              <w:b/>
              <w:lang w:bidi="ar-SA"/>
            </w:rPr>
          </w:rPrChange>
        </w:rPr>
      </w:pPr>
    </w:p>
    <w:p w:rsidR="00C4335C" w:rsidRPr="00C142DD" w:rsidRDefault="00C4335C" w:rsidP="00234BC1">
      <w:pPr>
        <w:widowControl w:val="0"/>
        <w:suppressAutoHyphens w:val="0"/>
        <w:autoSpaceDE w:val="0"/>
        <w:autoSpaceDN w:val="0"/>
        <w:spacing w:before="0"/>
        <w:ind w:left="1158"/>
        <w:rPr>
          <w:ins w:id="449" w:author="Daniels, Logan" w:date="2018-10-10T08:15:00Z"/>
          <w:rFonts w:eastAsia="Calibri" w:cs="Segoe UI"/>
          <w:b/>
          <w:lang w:bidi="ar-SA"/>
          <w:rPrChange w:id="450" w:author="Daniels, Logan" w:date="2018-10-10T16:55:00Z">
            <w:rPr>
              <w:ins w:id="451" w:author="Daniels, Logan" w:date="2018-10-10T08:15:00Z"/>
              <w:rFonts w:asciiTheme="minorHAnsi" w:eastAsia="Calibri" w:hAnsiTheme="minorHAnsi" w:cstheme="minorHAnsi"/>
              <w:b/>
              <w:lang w:bidi="ar-SA"/>
            </w:rPr>
          </w:rPrChange>
        </w:rPr>
      </w:pPr>
    </w:p>
    <w:p w:rsidR="00234BC1" w:rsidRPr="00C142DD" w:rsidRDefault="00234BC1" w:rsidP="00234BC1">
      <w:pPr>
        <w:widowControl w:val="0"/>
        <w:numPr>
          <w:ilvl w:val="0"/>
          <w:numId w:val="28"/>
        </w:numPr>
        <w:tabs>
          <w:tab w:val="left" w:pos="941"/>
        </w:tabs>
        <w:suppressAutoHyphens w:val="0"/>
        <w:autoSpaceDE w:val="0"/>
        <w:autoSpaceDN w:val="0"/>
        <w:spacing w:before="0"/>
        <w:rPr>
          <w:ins w:id="452" w:author="Daniels, Logan" w:date="2018-10-10T08:15:00Z"/>
          <w:rFonts w:eastAsia="Calibri" w:cs="Segoe UI"/>
          <w:b/>
          <w:lang w:bidi="ar-SA"/>
          <w:rPrChange w:id="453" w:author="Daniels, Logan" w:date="2018-10-10T16:55:00Z">
            <w:rPr>
              <w:ins w:id="454" w:author="Daniels, Logan" w:date="2018-10-10T08:15:00Z"/>
              <w:rFonts w:ascii="Calibri" w:eastAsia="Calibri" w:hAnsi="Calibri" w:cs="Calibri"/>
              <w:b/>
              <w:lang w:bidi="ar-SA"/>
            </w:rPr>
          </w:rPrChange>
        </w:rPr>
      </w:pPr>
      <w:ins w:id="455" w:author="Daniels, Logan" w:date="2018-10-10T08:15:00Z">
        <w:r w:rsidRPr="00C142DD">
          <w:rPr>
            <w:rFonts w:eastAsia="Calibri" w:cs="Segoe UI"/>
            <w:b/>
            <w:lang w:bidi="ar-SA"/>
            <w:rPrChange w:id="456" w:author="Daniels, Logan" w:date="2018-10-10T16:55:00Z">
              <w:rPr>
                <w:rFonts w:ascii="Calibri" w:eastAsia="Calibri" w:hAnsi="Calibri" w:cs="Calibri"/>
                <w:b/>
                <w:lang w:bidi="ar-SA"/>
              </w:rPr>
            </w:rPrChange>
          </w:rPr>
          <w:t>If the project is a POC, identify the changes that would make this a technically sound</w:t>
        </w:r>
        <w:r w:rsidRPr="00C142DD">
          <w:rPr>
            <w:rFonts w:eastAsia="Calibri" w:cs="Segoe UI"/>
            <w:b/>
            <w:spacing w:val="-16"/>
            <w:lang w:bidi="ar-SA"/>
            <w:rPrChange w:id="457" w:author="Daniels, Logan" w:date="2018-10-10T16:55:00Z">
              <w:rPr>
                <w:rFonts w:ascii="Calibri" w:eastAsia="Calibri" w:hAnsi="Calibri" w:cs="Calibri"/>
                <w:b/>
                <w:spacing w:val="-16"/>
                <w:lang w:bidi="ar-SA"/>
              </w:rPr>
            </w:rPrChange>
          </w:rPr>
          <w:t xml:space="preserve"> </w:t>
        </w:r>
        <w:r w:rsidRPr="00C142DD">
          <w:rPr>
            <w:rFonts w:eastAsia="Calibri" w:cs="Segoe UI"/>
            <w:b/>
            <w:lang w:bidi="ar-SA"/>
            <w:rPrChange w:id="458" w:author="Daniels, Logan" w:date="2018-10-10T16:55:00Z">
              <w:rPr>
                <w:rFonts w:ascii="Calibri" w:eastAsia="Calibri" w:hAnsi="Calibri" w:cs="Calibri"/>
                <w:b/>
                <w:lang w:bidi="ar-SA"/>
              </w:rPr>
            </w:rPrChange>
          </w:rPr>
          <w:t>project:</w:t>
        </w:r>
      </w:ins>
    </w:p>
    <w:p w:rsidR="00234BC1" w:rsidRPr="00C142DD" w:rsidRDefault="00234BC1" w:rsidP="00234BC1">
      <w:pPr>
        <w:widowControl w:val="0"/>
        <w:suppressAutoHyphens w:val="0"/>
        <w:autoSpaceDE w:val="0"/>
        <w:autoSpaceDN w:val="0"/>
        <w:spacing w:before="0"/>
        <w:ind w:left="579" w:right="150"/>
        <w:rPr>
          <w:ins w:id="459" w:author="Daniels, Logan" w:date="2018-10-10T08:15:00Z"/>
          <w:rFonts w:eastAsia="Calibri" w:cs="Segoe UI"/>
          <w:lang w:bidi="ar-SA"/>
          <w:rPrChange w:id="460" w:author="Daniels, Logan" w:date="2018-10-10T16:55:00Z">
            <w:rPr>
              <w:ins w:id="461" w:author="Daniels, Logan" w:date="2018-10-10T08:15:00Z"/>
              <w:rFonts w:ascii="Calibri" w:eastAsia="Calibri" w:hAnsi="Calibri" w:cs="Calibri"/>
              <w:lang w:bidi="ar-SA"/>
            </w:rPr>
          </w:rPrChange>
        </w:rPr>
      </w:pPr>
      <w:ins w:id="462" w:author="Daniels, Logan" w:date="2018-10-10T08:15:00Z">
        <w:r w:rsidRPr="00C142DD">
          <w:rPr>
            <w:rFonts w:eastAsia="Calibri" w:cs="Segoe UI"/>
            <w:lang w:bidi="ar-SA"/>
            <w:rPrChange w:id="463" w:author="Daniels, Logan" w:date="2018-10-10T16:55:00Z">
              <w:rPr>
                <w:rFonts w:ascii="Calibri" w:eastAsia="Calibri" w:hAnsi="Calibri" w:cs="Calibri"/>
                <w:lang w:bidi="ar-SA"/>
              </w:rPr>
            </w:rPrChange>
          </w:rPr>
          <w:t>Given the constraints and fixed costs associated with the railroad crossing of Lund’s Gulch Creek, the only option to improve the cost-benefit comparison would be to expand the estuary area being inundated by tidal process.</w:t>
        </w:r>
      </w:ins>
    </w:p>
    <w:p w:rsidR="00234BC1" w:rsidRPr="00C142DD" w:rsidRDefault="00234BC1" w:rsidP="00234BC1">
      <w:pPr>
        <w:widowControl w:val="0"/>
        <w:suppressAutoHyphens w:val="0"/>
        <w:autoSpaceDE w:val="0"/>
        <w:autoSpaceDN w:val="0"/>
        <w:spacing w:before="0"/>
        <w:ind w:left="579" w:right="150"/>
        <w:rPr>
          <w:ins w:id="464" w:author="Daniels, Logan" w:date="2018-10-10T08:23:00Z"/>
          <w:rFonts w:eastAsia="Calibri" w:cs="Segoe UI"/>
          <w:lang w:bidi="ar-SA"/>
          <w:rPrChange w:id="465" w:author="Daniels, Logan" w:date="2018-10-10T16:55:00Z">
            <w:rPr>
              <w:ins w:id="466" w:author="Daniels, Logan" w:date="2018-10-10T08:23:00Z"/>
              <w:rFonts w:ascii="Calibri" w:eastAsia="Calibri" w:hAnsi="Calibri" w:cs="Calibri"/>
              <w:lang w:bidi="ar-SA"/>
            </w:rPr>
          </w:rPrChange>
        </w:rPr>
      </w:pPr>
    </w:p>
    <w:p w:rsidR="00C4335C" w:rsidRDefault="00C142DD" w:rsidP="00234BC1">
      <w:pPr>
        <w:widowControl w:val="0"/>
        <w:suppressAutoHyphens w:val="0"/>
        <w:autoSpaceDE w:val="0"/>
        <w:autoSpaceDN w:val="0"/>
        <w:spacing w:before="0"/>
        <w:ind w:left="579" w:right="150"/>
        <w:rPr>
          <w:ins w:id="467" w:author="Daniels, Logan" w:date="2018-10-10T16:56:00Z"/>
          <w:rFonts w:eastAsia="Calibri" w:cs="Segoe UI"/>
          <w:b/>
          <w:lang w:bidi="ar-SA"/>
        </w:rPr>
      </w:pPr>
      <w:ins w:id="468" w:author="Daniels, Logan" w:date="2018-10-10T08:29:00Z">
        <w:r w:rsidRPr="00C142DD">
          <w:rPr>
            <w:rFonts w:eastAsia="Calibri" w:cs="Segoe UI"/>
            <w:b/>
            <w:lang w:bidi="ar-SA"/>
          </w:rPr>
          <w:t>APPLICANT RESPONSE</w:t>
        </w:r>
        <w:r w:rsidR="00C4335C" w:rsidRPr="00C142DD">
          <w:rPr>
            <w:rFonts w:eastAsia="Calibri" w:cs="Segoe UI"/>
            <w:b/>
            <w:lang w:bidi="ar-SA"/>
            <w:rPrChange w:id="469" w:author="Daniels, Logan" w:date="2018-10-10T16:55:00Z">
              <w:rPr>
                <w:rFonts w:ascii="Calibri" w:eastAsia="Calibri" w:hAnsi="Calibri" w:cs="Calibri"/>
                <w:b/>
                <w:lang w:bidi="ar-SA"/>
              </w:rPr>
            </w:rPrChange>
          </w:rPr>
          <w:t>:</w:t>
        </w:r>
      </w:ins>
    </w:p>
    <w:p w:rsidR="00C142DD" w:rsidRPr="00C142DD" w:rsidRDefault="00C142DD" w:rsidP="00234BC1">
      <w:pPr>
        <w:widowControl w:val="0"/>
        <w:suppressAutoHyphens w:val="0"/>
        <w:autoSpaceDE w:val="0"/>
        <w:autoSpaceDN w:val="0"/>
        <w:spacing w:before="0"/>
        <w:ind w:left="579" w:right="150"/>
        <w:rPr>
          <w:ins w:id="470" w:author="Daniels, Logan" w:date="2018-10-10T08:30:00Z"/>
          <w:rFonts w:eastAsia="Calibri" w:cs="Segoe UI"/>
          <w:b/>
          <w:lang w:bidi="ar-SA"/>
          <w:rPrChange w:id="471" w:author="Daniels, Logan" w:date="2018-10-10T16:55:00Z">
            <w:rPr>
              <w:ins w:id="472" w:author="Daniels, Logan" w:date="2018-10-10T08:30:00Z"/>
              <w:rFonts w:ascii="Calibri" w:eastAsia="Calibri" w:hAnsi="Calibri" w:cs="Calibri"/>
              <w:b/>
              <w:lang w:bidi="ar-SA"/>
            </w:rPr>
          </w:rPrChange>
        </w:rPr>
      </w:pPr>
    </w:p>
    <w:p w:rsidR="00C4335C" w:rsidRPr="00C142DD" w:rsidRDefault="00712CB7" w:rsidP="00234BC1">
      <w:pPr>
        <w:widowControl w:val="0"/>
        <w:suppressAutoHyphens w:val="0"/>
        <w:autoSpaceDE w:val="0"/>
        <w:autoSpaceDN w:val="0"/>
        <w:spacing w:before="0"/>
        <w:ind w:left="579" w:right="150"/>
        <w:rPr>
          <w:ins w:id="473" w:author="Daniels, Logan" w:date="2018-10-10T08:18:00Z"/>
          <w:rFonts w:eastAsia="Calibri" w:cs="Segoe UI"/>
          <w:b/>
          <w:lang w:bidi="ar-SA"/>
          <w:rPrChange w:id="474" w:author="Daniels, Logan" w:date="2018-10-10T16:55:00Z">
            <w:rPr>
              <w:ins w:id="475" w:author="Daniels, Logan" w:date="2018-10-10T08:18:00Z"/>
              <w:rFonts w:ascii="Calibri" w:eastAsia="Calibri" w:hAnsi="Calibri" w:cs="Calibri"/>
              <w:lang w:bidi="ar-SA"/>
            </w:rPr>
          </w:rPrChange>
        </w:rPr>
      </w:pPr>
      <w:ins w:id="476" w:author="Daniels, Logan" w:date="2018-10-10T16:25:00Z">
        <w:r w:rsidRPr="00C142DD">
          <w:rPr>
            <w:rFonts w:eastAsia="Calibri" w:cs="Segoe UI"/>
            <w:b/>
            <w:lang w:bidi="ar-SA"/>
            <w:rPrChange w:id="477" w:author="Daniels, Logan" w:date="2018-10-10T16:55:00Z">
              <w:rPr>
                <w:rFonts w:ascii="Calibri" w:eastAsia="Calibri" w:hAnsi="Calibri" w:cs="Calibri"/>
                <w:b/>
                <w:lang w:bidi="ar-SA"/>
              </w:rPr>
            </w:rPrChange>
          </w:rPr>
          <w:t xml:space="preserve">Enlarging the estuary area to address the review panel comment to improve the cost-per-acre is not appropriate at this site. </w:t>
        </w:r>
      </w:ins>
      <w:ins w:id="478" w:author="Daniels, Logan" w:date="2018-10-10T08:31:00Z">
        <w:r w:rsidR="00C4335C" w:rsidRPr="00C142DD">
          <w:rPr>
            <w:rFonts w:eastAsia="Calibri" w:cs="Segoe UI"/>
            <w:b/>
            <w:lang w:bidi="ar-SA"/>
            <w:rPrChange w:id="479" w:author="Daniels, Logan" w:date="2018-10-10T16:55:00Z">
              <w:rPr>
                <w:rFonts w:ascii="Calibri" w:eastAsia="Calibri" w:hAnsi="Calibri" w:cs="Calibri"/>
                <w:b/>
                <w:lang w:bidi="ar-SA"/>
              </w:rPr>
            </w:rPrChange>
          </w:rPr>
          <w:t>T</w:t>
        </w:r>
        <w:r w:rsidR="000908EB" w:rsidRPr="00C142DD">
          <w:rPr>
            <w:rFonts w:eastAsia="Calibri" w:cs="Segoe UI"/>
            <w:b/>
            <w:lang w:bidi="ar-SA"/>
            <w:rPrChange w:id="480" w:author="Daniels, Logan" w:date="2018-10-10T16:55:00Z">
              <w:rPr>
                <w:rFonts w:ascii="Calibri" w:eastAsia="Calibri" w:hAnsi="Calibri" w:cs="Calibri"/>
                <w:b/>
                <w:lang w:bidi="ar-SA"/>
              </w:rPr>
            </w:rPrChange>
          </w:rPr>
          <w:t>his project proposes</w:t>
        </w:r>
      </w:ins>
      <w:ins w:id="481" w:author="Daniels, Logan" w:date="2018-10-10T08:34:00Z">
        <w:r w:rsidR="000908EB" w:rsidRPr="00C142DD">
          <w:rPr>
            <w:rFonts w:eastAsia="Calibri" w:cs="Segoe UI"/>
            <w:b/>
            <w:lang w:bidi="ar-SA"/>
            <w:rPrChange w:id="482" w:author="Daniels, Logan" w:date="2018-10-10T16:55:00Z">
              <w:rPr>
                <w:rFonts w:ascii="Calibri" w:eastAsia="Calibri" w:hAnsi="Calibri" w:cs="Calibri"/>
                <w:b/>
                <w:lang w:bidi="ar-SA"/>
              </w:rPr>
            </w:rPrChange>
          </w:rPr>
          <w:t xml:space="preserve"> restoration of an estuary mirroring the approximate size of that shown on the 1872 T</w:t>
        </w:r>
      </w:ins>
      <w:ins w:id="483" w:author="Daniels, Logan" w:date="2018-10-10T08:38:00Z">
        <w:r w:rsidR="000908EB" w:rsidRPr="00C142DD">
          <w:rPr>
            <w:rFonts w:eastAsia="Calibri" w:cs="Segoe UI"/>
            <w:b/>
            <w:lang w:bidi="ar-SA"/>
            <w:rPrChange w:id="484" w:author="Daniels, Logan" w:date="2018-10-10T16:55:00Z">
              <w:rPr>
                <w:rFonts w:ascii="Calibri" w:eastAsia="Calibri" w:hAnsi="Calibri" w:cs="Calibri"/>
                <w:b/>
                <w:lang w:bidi="ar-SA"/>
              </w:rPr>
            </w:rPrChange>
          </w:rPr>
          <w:t>-</w:t>
        </w:r>
      </w:ins>
      <w:ins w:id="485" w:author="Daniels, Logan" w:date="2018-10-10T08:34:00Z">
        <w:r w:rsidR="000908EB" w:rsidRPr="00C142DD">
          <w:rPr>
            <w:rFonts w:eastAsia="Calibri" w:cs="Segoe UI"/>
            <w:b/>
            <w:lang w:bidi="ar-SA"/>
            <w:rPrChange w:id="486" w:author="Daniels, Logan" w:date="2018-10-10T16:55:00Z">
              <w:rPr>
                <w:rFonts w:ascii="Calibri" w:eastAsia="Calibri" w:hAnsi="Calibri" w:cs="Calibri"/>
                <w:b/>
                <w:lang w:bidi="ar-SA"/>
              </w:rPr>
            </w:rPrChange>
          </w:rPr>
          <w:t xml:space="preserve">sheet prior to the construction of the railroad. The design </w:t>
        </w:r>
      </w:ins>
      <w:ins w:id="487" w:author="Daniels, Logan" w:date="2018-10-10T08:37:00Z">
        <w:r w:rsidR="000908EB" w:rsidRPr="00C142DD">
          <w:rPr>
            <w:rFonts w:eastAsia="Calibri" w:cs="Segoe UI"/>
            <w:b/>
            <w:lang w:bidi="ar-SA"/>
            <w:rPrChange w:id="488" w:author="Daniels, Logan" w:date="2018-10-10T16:55:00Z">
              <w:rPr>
                <w:rFonts w:ascii="Calibri" w:eastAsia="Calibri" w:hAnsi="Calibri" w:cs="Calibri"/>
                <w:b/>
                <w:lang w:bidi="ar-SA"/>
              </w:rPr>
            </w:rPrChange>
          </w:rPr>
          <w:t>utilized monitoring data</w:t>
        </w:r>
      </w:ins>
      <w:ins w:id="489" w:author="Daniels, Logan" w:date="2018-10-10T16:52:00Z">
        <w:r w:rsidR="00607B5C" w:rsidRPr="00C142DD">
          <w:rPr>
            <w:rFonts w:eastAsia="Calibri" w:cs="Segoe UI"/>
            <w:b/>
            <w:lang w:bidi="ar-SA"/>
            <w:rPrChange w:id="490" w:author="Daniels, Logan" w:date="2018-10-10T16:55:00Z">
              <w:rPr>
                <w:rFonts w:ascii="Calibri" w:eastAsia="Calibri" w:hAnsi="Calibri" w:cs="Calibri"/>
                <w:b/>
                <w:lang w:bidi="ar-SA"/>
              </w:rPr>
            </w:rPrChange>
          </w:rPr>
          <w:t xml:space="preserve"> over a one year period</w:t>
        </w:r>
      </w:ins>
      <w:ins w:id="491" w:author="Daniels, Logan" w:date="2018-10-10T08:37:00Z">
        <w:r w:rsidR="000908EB" w:rsidRPr="00C142DD">
          <w:rPr>
            <w:rFonts w:eastAsia="Calibri" w:cs="Segoe UI"/>
            <w:b/>
            <w:lang w:bidi="ar-SA"/>
            <w:rPrChange w:id="492" w:author="Daniels, Logan" w:date="2018-10-10T16:55:00Z">
              <w:rPr>
                <w:rFonts w:ascii="Calibri" w:eastAsia="Calibri" w:hAnsi="Calibri" w:cs="Calibri"/>
                <w:b/>
                <w:lang w:bidi="ar-SA"/>
              </w:rPr>
            </w:rPrChange>
          </w:rPr>
          <w:t xml:space="preserve"> to understand available </w:t>
        </w:r>
      </w:ins>
      <w:ins w:id="493" w:author="Daniels, Logan" w:date="2018-10-10T08:34:00Z">
        <w:r w:rsidR="000908EB" w:rsidRPr="00C142DD">
          <w:rPr>
            <w:rFonts w:eastAsia="Calibri" w:cs="Segoe UI"/>
            <w:b/>
            <w:lang w:bidi="ar-SA"/>
            <w:rPrChange w:id="494" w:author="Daniels, Logan" w:date="2018-10-10T16:55:00Z">
              <w:rPr>
                <w:rFonts w:ascii="Calibri" w:eastAsia="Calibri" w:hAnsi="Calibri" w:cs="Calibri"/>
                <w:b/>
                <w:lang w:bidi="ar-SA"/>
              </w:rPr>
            </w:rPrChange>
          </w:rPr>
          <w:t xml:space="preserve">tidal exchange </w:t>
        </w:r>
      </w:ins>
      <w:ins w:id="495" w:author="Daniels, Logan" w:date="2018-10-10T08:38:00Z">
        <w:r w:rsidR="000908EB" w:rsidRPr="00C142DD">
          <w:rPr>
            <w:rFonts w:eastAsia="Calibri" w:cs="Segoe UI"/>
            <w:b/>
            <w:lang w:bidi="ar-SA"/>
            <w:rPrChange w:id="496" w:author="Daniels, Logan" w:date="2018-10-10T16:55:00Z">
              <w:rPr>
                <w:rFonts w:ascii="Calibri" w:eastAsia="Calibri" w:hAnsi="Calibri" w:cs="Calibri"/>
                <w:b/>
                <w:lang w:bidi="ar-SA"/>
              </w:rPr>
            </w:rPrChange>
          </w:rPr>
          <w:t>at this location.</w:t>
        </w:r>
      </w:ins>
      <w:ins w:id="497" w:author="Daniels, Logan" w:date="2018-10-10T08:39:00Z">
        <w:r w:rsidR="000908EB" w:rsidRPr="00C142DD">
          <w:rPr>
            <w:rFonts w:eastAsia="Calibri" w:cs="Segoe UI"/>
            <w:b/>
            <w:lang w:bidi="ar-SA"/>
            <w:rPrChange w:id="498" w:author="Daniels, Logan" w:date="2018-10-10T16:55:00Z">
              <w:rPr>
                <w:rFonts w:ascii="Calibri" w:eastAsia="Calibri" w:hAnsi="Calibri" w:cs="Calibri"/>
                <w:b/>
                <w:lang w:bidi="ar-SA"/>
              </w:rPr>
            </w:rPrChange>
          </w:rPr>
          <w:t xml:space="preserve"> </w:t>
        </w:r>
      </w:ins>
      <w:ins w:id="499" w:author="Daniels, Logan" w:date="2018-10-10T09:07:00Z">
        <w:r w:rsidR="007019A6" w:rsidRPr="00C142DD">
          <w:rPr>
            <w:rFonts w:eastAsia="Calibri" w:cs="Segoe UI"/>
            <w:b/>
            <w:lang w:bidi="ar-SA"/>
            <w:rPrChange w:id="500" w:author="Daniels, Logan" w:date="2018-10-10T16:55:00Z">
              <w:rPr>
                <w:rFonts w:ascii="Calibri" w:eastAsia="Calibri" w:hAnsi="Calibri" w:cs="Calibri"/>
                <w:b/>
                <w:lang w:bidi="ar-SA"/>
              </w:rPr>
            </w:rPrChange>
          </w:rPr>
          <w:t>Several</w:t>
        </w:r>
      </w:ins>
      <w:ins w:id="501" w:author="Daniels, Logan" w:date="2018-10-10T08:39:00Z">
        <w:r w:rsidR="000908EB" w:rsidRPr="00C142DD">
          <w:rPr>
            <w:rFonts w:eastAsia="Calibri" w:cs="Segoe UI"/>
            <w:b/>
            <w:lang w:bidi="ar-SA"/>
            <w:rPrChange w:id="502" w:author="Daniels, Logan" w:date="2018-10-10T16:55:00Z">
              <w:rPr>
                <w:rFonts w:ascii="Calibri" w:eastAsia="Calibri" w:hAnsi="Calibri" w:cs="Calibri"/>
                <w:b/>
                <w:lang w:bidi="ar-SA"/>
              </w:rPr>
            </w:rPrChange>
          </w:rPr>
          <w:t xml:space="preserve"> thousand cubic yards of fill</w:t>
        </w:r>
      </w:ins>
      <w:ins w:id="503" w:author="Daniels, Logan" w:date="2018-10-10T09:50:00Z">
        <w:r w:rsidR="0060301C" w:rsidRPr="00C142DD">
          <w:rPr>
            <w:rFonts w:eastAsia="Calibri" w:cs="Segoe UI"/>
            <w:b/>
            <w:lang w:bidi="ar-SA"/>
            <w:rPrChange w:id="504" w:author="Daniels, Logan" w:date="2018-10-10T16:55:00Z">
              <w:rPr>
                <w:rFonts w:ascii="Calibri" w:eastAsia="Calibri" w:hAnsi="Calibri" w:cs="Calibri"/>
                <w:b/>
                <w:lang w:bidi="ar-SA"/>
              </w:rPr>
            </w:rPrChange>
          </w:rPr>
          <w:t xml:space="preserve"> </w:t>
        </w:r>
      </w:ins>
      <w:ins w:id="505" w:author="Daniels, Logan" w:date="2018-10-10T08:39:00Z">
        <w:r w:rsidR="000908EB" w:rsidRPr="00C142DD">
          <w:rPr>
            <w:rFonts w:eastAsia="Calibri" w:cs="Segoe UI"/>
            <w:b/>
            <w:lang w:bidi="ar-SA"/>
            <w:rPrChange w:id="506" w:author="Daniels, Logan" w:date="2018-10-10T16:55:00Z">
              <w:rPr>
                <w:rFonts w:ascii="Calibri" w:eastAsia="Calibri" w:hAnsi="Calibri" w:cs="Calibri"/>
                <w:b/>
                <w:lang w:bidi="ar-SA"/>
              </w:rPr>
            </w:rPrChange>
          </w:rPr>
          <w:t xml:space="preserve">will be removed to re-establish this critical habitat. </w:t>
        </w:r>
      </w:ins>
      <w:ins w:id="507" w:author="Daniels, Logan" w:date="2018-10-10T16:52:00Z">
        <w:r w:rsidR="00607B5C" w:rsidRPr="00C142DD">
          <w:rPr>
            <w:rFonts w:eastAsia="Calibri" w:cs="Segoe UI"/>
            <w:b/>
            <w:lang w:bidi="ar-SA"/>
            <w:rPrChange w:id="508" w:author="Daniels, Logan" w:date="2018-10-10T16:55:00Z">
              <w:rPr>
                <w:rFonts w:ascii="Calibri" w:eastAsia="Calibri" w:hAnsi="Calibri" w:cs="Calibri"/>
                <w:b/>
                <w:lang w:bidi="ar-SA"/>
              </w:rPr>
            </w:rPrChange>
          </w:rPr>
          <w:t>E</w:t>
        </w:r>
      </w:ins>
      <w:ins w:id="509" w:author="Daniels, Logan" w:date="2018-10-10T08:40:00Z">
        <w:r w:rsidR="000908EB" w:rsidRPr="00C142DD">
          <w:rPr>
            <w:rFonts w:eastAsia="Calibri" w:cs="Segoe UI"/>
            <w:b/>
            <w:lang w:bidi="ar-SA"/>
            <w:rPrChange w:id="510" w:author="Daniels, Logan" w:date="2018-10-10T16:55:00Z">
              <w:rPr>
                <w:rFonts w:ascii="Calibri" w:eastAsia="Calibri" w:hAnsi="Calibri" w:cs="Calibri"/>
                <w:b/>
                <w:lang w:bidi="ar-SA"/>
              </w:rPr>
            </w:rPrChange>
          </w:rPr>
          <w:t>xpanding the estuary</w:t>
        </w:r>
      </w:ins>
      <w:ins w:id="511" w:author="Daniels, Logan" w:date="2018-10-10T16:52:00Z">
        <w:r w:rsidR="00607B5C" w:rsidRPr="00C142DD">
          <w:rPr>
            <w:rFonts w:eastAsia="Calibri" w:cs="Segoe UI"/>
            <w:b/>
            <w:lang w:bidi="ar-SA"/>
            <w:rPrChange w:id="512" w:author="Daniels, Logan" w:date="2018-10-10T16:55:00Z">
              <w:rPr>
                <w:rFonts w:ascii="Calibri" w:eastAsia="Calibri" w:hAnsi="Calibri" w:cs="Calibri"/>
                <w:b/>
                <w:lang w:bidi="ar-SA"/>
              </w:rPr>
            </w:rPrChange>
          </w:rPr>
          <w:t xml:space="preserve"> further</w:t>
        </w:r>
      </w:ins>
      <w:ins w:id="513" w:author="Daniels, Logan" w:date="2018-10-10T08:41:00Z">
        <w:r w:rsidR="000908EB" w:rsidRPr="00C142DD">
          <w:rPr>
            <w:rFonts w:eastAsia="Calibri" w:cs="Segoe UI"/>
            <w:b/>
            <w:lang w:bidi="ar-SA"/>
            <w:rPrChange w:id="514" w:author="Daniels, Logan" w:date="2018-10-10T16:55:00Z">
              <w:rPr>
                <w:rFonts w:ascii="Calibri" w:eastAsia="Calibri" w:hAnsi="Calibri" w:cs="Calibri"/>
                <w:b/>
                <w:lang w:bidi="ar-SA"/>
              </w:rPr>
            </w:rPrChange>
          </w:rPr>
          <w:t xml:space="preserve"> to the east would only increase costs significantly due to higher grades</w:t>
        </w:r>
      </w:ins>
      <w:ins w:id="515" w:author="Daniels, Logan" w:date="2018-10-10T10:00:00Z">
        <w:r w:rsidR="0060301C" w:rsidRPr="00C142DD">
          <w:rPr>
            <w:rFonts w:eastAsia="Calibri" w:cs="Segoe UI"/>
            <w:b/>
            <w:lang w:bidi="ar-SA"/>
            <w:rPrChange w:id="516" w:author="Daniels, Logan" w:date="2018-10-10T16:55:00Z">
              <w:rPr>
                <w:rFonts w:ascii="Calibri" w:eastAsia="Calibri" w:hAnsi="Calibri" w:cs="Calibri"/>
                <w:b/>
                <w:lang w:bidi="ar-SA"/>
              </w:rPr>
            </w:rPrChange>
          </w:rPr>
          <w:t xml:space="preserve"> in that area. The </w:t>
        </w:r>
      </w:ins>
      <w:ins w:id="517" w:author="Daniels, Logan" w:date="2018-10-10T16:52:00Z">
        <w:r w:rsidR="00607B5C" w:rsidRPr="00C142DD">
          <w:rPr>
            <w:rFonts w:eastAsia="Calibri" w:cs="Segoe UI"/>
            <w:b/>
            <w:lang w:bidi="ar-SA"/>
            <w:rPrChange w:id="518" w:author="Daniels, Logan" w:date="2018-10-10T16:55:00Z">
              <w:rPr>
                <w:rFonts w:ascii="Calibri" w:eastAsia="Calibri" w:hAnsi="Calibri" w:cs="Calibri"/>
                <w:b/>
                <w:lang w:bidi="ar-SA"/>
              </w:rPr>
            </w:rPrChange>
          </w:rPr>
          <w:t xml:space="preserve">proposed </w:t>
        </w:r>
      </w:ins>
      <w:ins w:id="519" w:author="Daniels, Logan" w:date="2018-10-10T10:00:00Z">
        <w:r w:rsidR="0060301C" w:rsidRPr="00C142DD">
          <w:rPr>
            <w:rFonts w:eastAsia="Calibri" w:cs="Segoe UI"/>
            <w:b/>
            <w:lang w:bidi="ar-SA"/>
            <w:rPrChange w:id="520" w:author="Daniels, Logan" w:date="2018-10-10T16:55:00Z">
              <w:rPr>
                <w:rFonts w:ascii="Calibri" w:eastAsia="Calibri" w:hAnsi="Calibri" w:cs="Calibri"/>
                <w:b/>
                <w:lang w:bidi="ar-SA"/>
              </w:rPr>
            </w:rPrChange>
          </w:rPr>
          <w:t xml:space="preserve">design, however, does allow for </w:t>
        </w:r>
      </w:ins>
      <w:ins w:id="521" w:author="Daniels, Logan" w:date="2018-10-10T10:01:00Z">
        <w:r w:rsidR="002232FA" w:rsidRPr="00C142DD">
          <w:rPr>
            <w:rFonts w:eastAsia="Calibri" w:cs="Segoe UI"/>
            <w:b/>
            <w:lang w:bidi="ar-SA"/>
            <w:rPrChange w:id="522" w:author="Daniels, Logan" w:date="2018-10-10T16:55:00Z">
              <w:rPr>
                <w:rFonts w:ascii="Calibri" w:eastAsia="Calibri" w:hAnsi="Calibri" w:cs="Calibri"/>
                <w:b/>
                <w:lang w:bidi="ar-SA"/>
              </w:rPr>
            </w:rPrChange>
          </w:rPr>
          <w:t xml:space="preserve">natural </w:t>
        </w:r>
      </w:ins>
      <w:ins w:id="523" w:author="Daniels, Logan" w:date="2018-10-10T10:00:00Z">
        <w:r w:rsidR="0060301C" w:rsidRPr="00C142DD">
          <w:rPr>
            <w:rFonts w:eastAsia="Calibri" w:cs="Segoe UI"/>
            <w:b/>
            <w:lang w:bidi="ar-SA"/>
            <w:rPrChange w:id="524" w:author="Daniels, Logan" w:date="2018-10-10T16:55:00Z">
              <w:rPr>
                <w:rFonts w:ascii="Calibri" w:eastAsia="Calibri" w:hAnsi="Calibri" w:cs="Calibri"/>
                <w:b/>
                <w:lang w:bidi="ar-SA"/>
              </w:rPr>
            </w:rPrChange>
          </w:rPr>
          <w:t>e</w:t>
        </w:r>
        <w:r w:rsidR="002232FA" w:rsidRPr="00C142DD">
          <w:rPr>
            <w:rFonts w:eastAsia="Calibri" w:cs="Segoe UI"/>
            <w:b/>
            <w:lang w:bidi="ar-SA"/>
            <w:rPrChange w:id="525" w:author="Daniels, Logan" w:date="2018-10-10T16:55:00Z">
              <w:rPr>
                <w:rFonts w:ascii="Calibri" w:eastAsia="Calibri" w:hAnsi="Calibri" w:cs="Calibri"/>
                <w:b/>
                <w:lang w:bidi="ar-SA"/>
              </w:rPr>
            </w:rPrChange>
          </w:rPr>
          <w:t>xpansion over time</w:t>
        </w:r>
      </w:ins>
      <w:ins w:id="526" w:author="Daniels, Logan" w:date="2018-10-10T10:08:00Z">
        <w:r w:rsidR="002232FA" w:rsidRPr="00C142DD">
          <w:rPr>
            <w:rFonts w:eastAsia="Calibri" w:cs="Segoe UI"/>
            <w:b/>
            <w:lang w:bidi="ar-SA"/>
            <w:rPrChange w:id="527" w:author="Daniels, Logan" w:date="2018-10-10T16:55:00Z">
              <w:rPr>
                <w:rFonts w:ascii="Calibri" w:eastAsia="Calibri" w:hAnsi="Calibri" w:cs="Calibri"/>
                <w:b/>
                <w:lang w:bidi="ar-SA"/>
              </w:rPr>
            </w:rPrChange>
          </w:rPr>
          <w:t>.Th</w:t>
        </w:r>
      </w:ins>
      <w:ins w:id="528" w:author="Daniels, Logan" w:date="2018-10-10T10:01:00Z">
        <w:r w:rsidR="002232FA" w:rsidRPr="00C142DD">
          <w:rPr>
            <w:rFonts w:eastAsia="Calibri" w:cs="Segoe UI"/>
            <w:b/>
            <w:lang w:bidi="ar-SA"/>
            <w:rPrChange w:id="529" w:author="Daniels, Logan" w:date="2018-10-10T16:55:00Z">
              <w:rPr>
                <w:rFonts w:ascii="Calibri" w:eastAsia="Calibri" w:hAnsi="Calibri" w:cs="Calibri"/>
                <w:b/>
                <w:lang w:bidi="ar-SA"/>
              </w:rPr>
            </w:rPrChange>
          </w:rPr>
          <w:t xml:space="preserve">e widened </w:t>
        </w:r>
      </w:ins>
      <w:ins w:id="530" w:author="Daniels, Logan" w:date="2018-10-10T10:07:00Z">
        <w:r w:rsidR="002232FA" w:rsidRPr="00C142DD">
          <w:rPr>
            <w:rFonts w:eastAsia="Calibri" w:cs="Segoe UI"/>
            <w:b/>
            <w:lang w:bidi="ar-SA"/>
            <w:rPrChange w:id="531" w:author="Daniels, Logan" w:date="2018-10-10T16:55:00Z">
              <w:rPr>
                <w:rFonts w:ascii="Calibri" w:eastAsia="Calibri" w:hAnsi="Calibri" w:cs="Calibri"/>
                <w:b/>
                <w:lang w:bidi="ar-SA"/>
              </w:rPr>
            </w:rPrChange>
          </w:rPr>
          <w:t xml:space="preserve">bridge opening </w:t>
        </w:r>
      </w:ins>
      <w:ins w:id="532" w:author="Daniels, Logan" w:date="2018-10-10T10:08:00Z">
        <w:r w:rsidR="002232FA" w:rsidRPr="00C142DD">
          <w:rPr>
            <w:rFonts w:eastAsia="Calibri" w:cs="Segoe UI"/>
            <w:b/>
            <w:lang w:bidi="ar-SA"/>
            <w:rPrChange w:id="533" w:author="Daniels, Logan" w:date="2018-10-10T16:55:00Z">
              <w:rPr>
                <w:rFonts w:ascii="Calibri" w:eastAsia="Calibri" w:hAnsi="Calibri" w:cs="Calibri"/>
                <w:b/>
                <w:lang w:bidi="ar-SA"/>
              </w:rPr>
            </w:rPrChange>
          </w:rPr>
          <w:t xml:space="preserve">will accommodate sea level rise with </w:t>
        </w:r>
      </w:ins>
      <w:ins w:id="534" w:author="Daniels, Logan" w:date="2018-10-10T10:30:00Z">
        <w:r w:rsidR="006C5B00" w:rsidRPr="00C142DD">
          <w:rPr>
            <w:rFonts w:eastAsia="Calibri" w:cs="Segoe UI"/>
            <w:b/>
            <w:lang w:bidi="ar-SA"/>
            <w:rPrChange w:id="535" w:author="Daniels, Logan" w:date="2018-10-10T16:55:00Z">
              <w:rPr>
                <w:rFonts w:ascii="Calibri" w:eastAsia="Calibri" w:hAnsi="Calibri" w:cs="Calibri"/>
                <w:b/>
                <w:lang w:bidi="ar-SA"/>
              </w:rPr>
            </w:rPrChange>
          </w:rPr>
          <w:t xml:space="preserve">the freshwater wetlands transitioning to </w:t>
        </w:r>
      </w:ins>
      <w:ins w:id="536" w:author="Daniels, Logan" w:date="2018-10-10T10:08:00Z">
        <w:r w:rsidR="002232FA" w:rsidRPr="00C142DD">
          <w:rPr>
            <w:rFonts w:eastAsia="Calibri" w:cs="Segoe UI"/>
            <w:b/>
            <w:lang w:bidi="ar-SA"/>
            <w:rPrChange w:id="537" w:author="Daniels, Logan" w:date="2018-10-10T16:55:00Z">
              <w:rPr>
                <w:rFonts w:ascii="Calibri" w:eastAsia="Calibri" w:hAnsi="Calibri" w:cs="Calibri"/>
                <w:b/>
                <w:lang w:bidi="ar-SA"/>
              </w:rPr>
            </w:rPrChange>
          </w:rPr>
          <w:t>brackish</w:t>
        </w:r>
      </w:ins>
      <w:ins w:id="538" w:author="Daniels, Logan" w:date="2018-10-10T10:30:00Z">
        <w:r w:rsidR="006C5B00" w:rsidRPr="00C142DD">
          <w:rPr>
            <w:rFonts w:eastAsia="Calibri" w:cs="Segoe UI"/>
            <w:b/>
            <w:lang w:bidi="ar-SA"/>
            <w:rPrChange w:id="539" w:author="Daniels, Logan" w:date="2018-10-10T16:55:00Z">
              <w:rPr>
                <w:rFonts w:ascii="Calibri" w:eastAsia="Calibri" w:hAnsi="Calibri" w:cs="Calibri"/>
                <w:b/>
                <w:lang w:bidi="ar-SA"/>
              </w:rPr>
            </w:rPrChange>
          </w:rPr>
          <w:t xml:space="preserve"> habitats.</w:t>
        </w:r>
      </w:ins>
    </w:p>
    <w:p w:rsidR="004373F4" w:rsidRPr="00C142DD" w:rsidRDefault="004373F4" w:rsidP="00234BC1">
      <w:pPr>
        <w:widowControl w:val="0"/>
        <w:suppressAutoHyphens w:val="0"/>
        <w:autoSpaceDE w:val="0"/>
        <w:autoSpaceDN w:val="0"/>
        <w:spacing w:before="0"/>
        <w:ind w:left="579" w:right="150"/>
        <w:rPr>
          <w:ins w:id="540" w:author="Daniels, Logan" w:date="2018-10-10T08:15:00Z"/>
          <w:rFonts w:eastAsia="Calibri" w:cs="Segoe UI"/>
          <w:lang w:bidi="ar-SA"/>
          <w:rPrChange w:id="541" w:author="Daniels, Logan" w:date="2018-10-10T16:55:00Z">
            <w:rPr>
              <w:ins w:id="542" w:author="Daniels, Logan" w:date="2018-10-10T08:15:00Z"/>
              <w:rFonts w:ascii="Calibri" w:eastAsia="Calibri" w:hAnsi="Calibri" w:cs="Calibri"/>
              <w:lang w:bidi="ar-SA"/>
            </w:rPr>
          </w:rPrChange>
        </w:rPr>
      </w:pPr>
    </w:p>
    <w:p w:rsidR="00234BC1" w:rsidRPr="00C142DD" w:rsidRDefault="00234BC1" w:rsidP="00234BC1">
      <w:pPr>
        <w:widowControl w:val="0"/>
        <w:numPr>
          <w:ilvl w:val="0"/>
          <w:numId w:val="28"/>
        </w:numPr>
        <w:suppressAutoHyphens w:val="0"/>
        <w:autoSpaceDE w:val="0"/>
        <w:autoSpaceDN w:val="0"/>
        <w:spacing w:before="0"/>
        <w:ind w:right="150"/>
        <w:rPr>
          <w:ins w:id="543" w:author="Daniels, Logan" w:date="2018-10-10T08:15:00Z"/>
          <w:rFonts w:eastAsia="Calibri" w:cs="Segoe UI"/>
          <w:lang w:bidi="ar-SA"/>
          <w:rPrChange w:id="544" w:author="Daniels, Logan" w:date="2018-10-10T16:55:00Z">
            <w:rPr>
              <w:ins w:id="545" w:author="Daniels, Logan" w:date="2018-10-10T08:15:00Z"/>
              <w:rFonts w:ascii="Calibri" w:eastAsia="Calibri" w:hAnsi="Calibri" w:cs="Calibri"/>
              <w:lang w:bidi="ar-SA"/>
            </w:rPr>
          </w:rPrChange>
        </w:rPr>
      </w:pPr>
      <w:ins w:id="546" w:author="Daniels, Logan" w:date="2018-10-10T08:15:00Z">
        <w:r w:rsidRPr="00C142DD">
          <w:rPr>
            <w:rFonts w:eastAsia="Calibri" w:cs="Segoe UI"/>
            <w:b/>
            <w:lang w:bidi="ar-SA"/>
            <w:rPrChange w:id="547" w:author="Daniels, Logan" w:date="2018-10-10T16:55:00Z">
              <w:rPr>
                <w:rFonts w:ascii="Calibri" w:eastAsia="Calibri" w:hAnsi="Calibri" w:cs="Calibri"/>
                <w:b/>
                <w:lang w:bidi="ar-SA"/>
              </w:rPr>
            </w:rPrChange>
          </w:rPr>
          <w:t>If the project is Conditioned, the following language will be added to the project</w:t>
        </w:r>
        <w:r w:rsidRPr="00C142DD">
          <w:rPr>
            <w:rFonts w:eastAsia="Calibri" w:cs="Segoe UI"/>
            <w:b/>
            <w:spacing w:val="-18"/>
            <w:lang w:bidi="ar-SA"/>
            <w:rPrChange w:id="548" w:author="Daniels, Logan" w:date="2018-10-10T16:55:00Z">
              <w:rPr>
                <w:rFonts w:ascii="Calibri" w:eastAsia="Calibri" w:hAnsi="Calibri" w:cs="Calibri"/>
                <w:b/>
                <w:spacing w:val="-18"/>
                <w:lang w:bidi="ar-SA"/>
              </w:rPr>
            </w:rPrChange>
          </w:rPr>
          <w:t xml:space="preserve"> </w:t>
        </w:r>
        <w:r w:rsidRPr="00C142DD">
          <w:rPr>
            <w:rFonts w:eastAsia="Calibri" w:cs="Segoe UI"/>
            <w:b/>
            <w:lang w:bidi="ar-SA"/>
            <w:rPrChange w:id="549" w:author="Daniels, Logan" w:date="2018-10-10T16:55:00Z">
              <w:rPr>
                <w:rFonts w:ascii="Calibri" w:eastAsia="Calibri" w:hAnsi="Calibri" w:cs="Calibri"/>
                <w:b/>
                <w:lang w:bidi="ar-SA"/>
              </w:rPr>
            </w:rPrChange>
          </w:rPr>
          <w:t>agreement:</w:t>
        </w:r>
      </w:ins>
    </w:p>
    <w:p w:rsidR="00234BC1" w:rsidRPr="00C142DD" w:rsidRDefault="00234BC1" w:rsidP="00234BC1">
      <w:pPr>
        <w:widowControl w:val="0"/>
        <w:suppressAutoHyphens w:val="0"/>
        <w:autoSpaceDE w:val="0"/>
        <w:autoSpaceDN w:val="0"/>
        <w:spacing w:before="9"/>
        <w:rPr>
          <w:ins w:id="550" w:author="Daniels, Logan" w:date="2018-10-10T08:15:00Z"/>
          <w:rFonts w:eastAsia="Calibri" w:cs="Segoe UI"/>
          <w:b/>
          <w:lang w:bidi="ar-SA"/>
          <w:rPrChange w:id="551" w:author="Daniels, Logan" w:date="2018-10-10T16:55:00Z">
            <w:rPr>
              <w:ins w:id="552" w:author="Daniels, Logan" w:date="2018-10-10T08:15:00Z"/>
              <w:rFonts w:ascii="Calibri" w:eastAsia="Calibri" w:hAnsi="Calibri" w:cs="Calibri"/>
              <w:b/>
              <w:lang w:bidi="ar-SA"/>
            </w:rPr>
          </w:rPrChange>
        </w:rPr>
      </w:pPr>
    </w:p>
    <w:p w:rsidR="00234BC1" w:rsidRPr="00C142DD" w:rsidRDefault="00234BC1" w:rsidP="00234BC1">
      <w:pPr>
        <w:widowControl w:val="0"/>
        <w:pBdr>
          <w:top w:val="single" w:sz="4" w:space="1" w:color="auto"/>
        </w:pBdr>
        <w:suppressAutoHyphens w:val="0"/>
        <w:autoSpaceDE w:val="0"/>
        <w:autoSpaceDN w:val="0"/>
        <w:spacing w:before="73"/>
        <w:ind w:left="219" w:right="565"/>
        <w:rPr>
          <w:ins w:id="553" w:author="Daniels, Logan" w:date="2018-10-10T08:15:00Z"/>
          <w:rFonts w:eastAsia="Calibri" w:cs="Segoe UI"/>
          <w:lang w:bidi="ar-SA"/>
          <w:rPrChange w:id="554" w:author="Daniels, Logan" w:date="2018-10-10T16:55:00Z">
            <w:rPr>
              <w:ins w:id="555" w:author="Daniels, Logan" w:date="2018-10-10T08:15:00Z"/>
              <w:rFonts w:ascii="Calibri" w:eastAsia="Calibri" w:hAnsi="Calibri" w:cs="Calibri"/>
              <w:lang w:bidi="ar-SA"/>
            </w:rPr>
          </w:rPrChange>
        </w:rPr>
      </w:pPr>
      <w:ins w:id="556" w:author="Daniels, Logan" w:date="2018-10-10T08:15:00Z">
        <w:r w:rsidRPr="00C142DD">
          <w:rPr>
            <w:rFonts w:eastAsia="Calibri" w:cs="Segoe UI"/>
            <w:position w:val="7"/>
            <w:lang w:bidi="ar-SA"/>
            <w:rPrChange w:id="557" w:author="Daniels, Logan" w:date="2018-10-10T16:55:00Z">
              <w:rPr>
                <w:rFonts w:ascii="Calibri" w:eastAsia="Calibri" w:hAnsi="Calibri" w:cs="Calibri"/>
                <w:position w:val="7"/>
                <w:lang w:bidi="ar-SA"/>
              </w:rPr>
            </w:rPrChange>
          </w:rPr>
          <w:t>1</w:t>
        </w:r>
        <w:r w:rsidRPr="00C142DD">
          <w:rPr>
            <w:rFonts w:eastAsia="Calibri" w:cs="Segoe UI"/>
            <w:lang w:bidi="ar-SA"/>
            <w:rPrChange w:id="558" w:author="Daniels, Logan" w:date="2018-10-10T16:55:00Z">
              <w:rPr>
                <w:rFonts w:ascii="Calibri" w:eastAsia="Calibri" w:hAnsi="Calibri" w:cs="Calibri"/>
                <w:lang w:bidi="ar-SA"/>
              </w:rPr>
            </w:rPrChange>
          </w:rPr>
          <w:t>CLEAR=Cleared to proceed; CONDITIONED=Cleared to proceed with a condition; NMI=Needs More Information; POC=Project of Concern; NOTEWORTHY=Exemplary Project</w:t>
        </w:r>
      </w:ins>
    </w:p>
    <w:p w:rsidR="00234BC1" w:rsidRPr="00C142DD" w:rsidRDefault="00234BC1" w:rsidP="00234BC1">
      <w:pPr>
        <w:widowControl w:val="0"/>
        <w:numPr>
          <w:ilvl w:val="0"/>
          <w:numId w:val="28"/>
        </w:numPr>
        <w:tabs>
          <w:tab w:val="left" w:pos="941"/>
        </w:tabs>
        <w:suppressAutoHyphens w:val="0"/>
        <w:autoSpaceDE w:val="0"/>
        <w:autoSpaceDN w:val="0"/>
        <w:spacing w:before="1"/>
        <w:rPr>
          <w:ins w:id="559" w:author="Daniels, Logan" w:date="2018-10-10T08:15:00Z"/>
          <w:rFonts w:eastAsia="Calibri" w:cs="Segoe UI"/>
          <w:b/>
          <w:lang w:bidi="ar-SA"/>
          <w:rPrChange w:id="560" w:author="Daniels, Logan" w:date="2018-10-10T16:55:00Z">
            <w:rPr>
              <w:ins w:id="561" w:author="Daniels, Logan" w:date="2018-10-10T08:15:00Z"/>
              <w:rFonts w:ascii="Calibri" w:eastAsia="Calibri" w:hAnsi="Calibri" w:cs="Calibri"/>
              <w:b/>
              <w:lang w:bidi="ar-SA"/>
            </w:rPr>
          </w:rPrChange>
        </w:rPr>
      </w:pPr>
      <w:ins w:id="562" w:author="Daniels, Logan" w:date="2018-10-10T08:15:00Z">
        <w:r w:rsidRPr="00C142DD">
          <w:rPr>
            <w:rFonts w:eastAsia="Calibri" w:cs="Segoe UI"/>
            <w:b/>
            <w:lang w:bidi="ar-SA"/>
            <w:rPrChange w:id="563" w:author="Daniels, Logan" w:date="2018-10-10T16:55:00Z">
              <w:rPr>
                <w:rFonts w:ascii="Calibri" w:eastAsia="Calibri" w:hAnsi="Calibri" w:cs="Calibri"/>
                <w:b/>
                <w:lang w:bidi="ar-SA"/>
              </w:rPr>
            </w:rPrChange>
          </w:rPr>
          <w:t>General</w:t>
        </w:r>
        <w:r w:rsidRPr="00C142DD">
          <w:rPr>
            <w:rFonts w:eastAsia="Calibri" w:cs="Segoe UI"/>
            <w:b/>
            <w:spacing w:val="-1"/>
            <w:lang w:bidi="ar-SA"/>
            <w:rPrChange w:id="564" w:author="Daniels, Logan" w:date="2018-10-10T16:55:00Z">
              <w:rPr>
                <w:rFonts w:ascii="Calibri" w:eastAsia="Calibri" w:hAnsi="Calibri" w:cs="Calibri"/>
                <w:b/>
                <w:spacing w:val="-1"/>
                <w:lang w:bidi="ar-SA"/>
              </w:rPr>
            </w:rPrChange>
          </w:rPr>
          <w:t xml:space="preserve"> </w:t>
        </w:r>
        <w:r w:rsidRPr="00C142DD">
          <w:rPr>
            <w:rFonts w:eastAsia="Calibri" w:cs="Segoe UI"/>
            <w:b/>
            <w:lang w:bidi="ar-SA"/>
            <w:rPrChange w:id="565" w:author="Daniels, Logan" w:date="2018-10-10T16:55:00Z">
              <w:rPr>
                <w:rFonts w:ascii="Calibri" w:eastAsia="Calibri" w:hAnsi="Calibri" w:cs="Calibri"/>
                <w:b/>
                <w:lang w:bidi="ar-SA"/>
              </w:rPr>
            </w:rPrChange>
          </w:rPr>
          <w:t>comments:</w:t>
        </w:r>
      </w:ins>
    </w:p>
    <w:p w:rsidR="00234BC1" w:rsidRPr="00C142DD" w:rsidRDefault="00234BC1" w:rsidP="00234BC1">
      <w:pPr>
        <w:widowControl w:val="0"/>
        <w:suppressAutoHyphens w:val="0"/>
        <w:autoSpaceDE w:val="0"/>
        <w:autoSpaceDN w:val="0"/>
        <w:spacing w:before="0"/>
        <w:ind w:left="580" w:right="60"/>
        <w:rPr>
          <w:ins w:id="566" w:author="Daniels, Logan" w:date="2018-10-10T08:15:00Z"/>
          <w:rFonts w:eastAsia="Calibri" w:cs="Segoe UI"/>
          <w:lang w:bidi="ar-SA"/>
          <w:rPrChange w:id="567" w:author="Daniels, Logan" w:date="2018-10-10T16:55:00Z">
            <w:rPr>
              <w:ins w:id="568" w:author="Daniels, Logan" w:date="2018-10-10T08:15:00Z"/>
              <w:rFonts w:ascii="Calibri" w:eastAsia="Calibri" w:hAnsi="Calibri" w:cs="Calibri"/>
              <w:lang w:bidi="ar-SA"/>
            </w:rPr>
          </w:rPrChange>
        </w:rPr>
      </w:pPr>
      <w:ins w:id="569" w:author="Daniels, Logan" w:date="2018-10-10T08:15:00Z">
        <w:r w:rsidRPr="00C142DD">
          <w:rPr>
            <w:rFonts w:eastAsia="Calibri" w:cs="Segoe UI"/>
            <w:lang w:bidi="ar-SA"/>
            <w:rPrChange w:id="570" w:author="Daniels, Logan" w:date="2018-10-10T16:55:00Z">
              <w:rPr>
                <w:rFonts w:ascii="Calibri" w:eastAsia="Calibri" w:hAnsi="Calibri" w:cs="Calibri"/>
                <w:lang w:bidi="ar-SA"/>
              </w:rPr>
            </w:rPrChange>
          </w:rPr>
          <w:t>The habitat-related portion of the Meadowdale Beach Park and Estuary Restoration project is estimated to cost $10.5 million to construct and also includes roughly $1 million in design costs and $2 million for an operating and management agreement with Burlington Northern railroad (BNSF).   The overall cost for the restoration of 1.3 acres of estuarine habitat (exclusive of park amenities) is $13.5 million or approximately $10.5 million per acre of restored habitat.  While the SRFB grant request is for only $800,000, much of the money to pay for the project is expected to come from additional state funding programs, such as ESRP, ALEA, and WWRP grants, that are often used by other salmon recovery projects.</w:t>
        </w:r>
      </w:ins>
    </w:p>
    <w:p w:rsidR="00234BC1" w:rsidRPr="00C142DD" w:rsidRDefault="00234BC1" w:rsidP="00234BC1">
      <w:pPr>
        <w:widowControl w:val="0"/>
        <w:suppressAutoHyphens w:val="0"/>
        <w:autoSpaceDE w:val="0"/>
        <w:autoSpaceDN w:val="0"/>
        <w:spacing w:before="0"/>
        <w:ind w:left="580" w:right="60"/>
        <w:rPr>
          <w:ins w:id="571" w:author="Daniels, Logan" w:date="2018-10-10T08:15:00Z"/>
          <w:rFonts w:eastAsia="Calibri" w:cs="Segoe UI"/>
          <w:lang w:bidi="ar-SA"/>
          <w:rPrChange w:id="572" w:author="Daniels, Logan" w:date="2018-10-10T16:55:00Z">
            <w:rPr>
              <w:ins w:id="573" w:author="Daniels, Logan" w:date="2018-10-10T08:15:00Z"/>
              <w:rFonts w:ascii="Calibri" w:eastAsia="Calibri" w:hAnsi="Calibri" w:cs="Calibri"/>
              <w:lang w:bidi="ar-SA"/>
            </w:rPr>
          </w:rPrChange>
        </w:rPr>
      </w:pPr>
    </w:p>
    <w:p w:rsidR="00234BC1" w:rsidRPr="00C142DD" w:rsidRDefault="00234BC1" w:rsidP="00234BC1">
      <w:pPr>
        <w:widowControl w:val="0"/>
        <w:suppressAutoHyphens w:val="0"/>
        <w:autoSpaceDE w:val="0"/>
        <w:autoSpaceDN w:val="0"/>
        <w:spacing w:before="0"/>
        <w:ind w:left="580" w:right="60"/>
        <w:rPr>
          <w:ins w:id="574" w:author="Daniels, Logan" w:date="2018-10-10T08:15:00Z"/>
          <w:rFonts w:eastAsia="Calibri" w:cs="Segoe UI"/>
          <w:lang w:bidi="ar-SA"/>
          <w:rPrChange w:id="575" w:author="Daniels, Logan" w:date="2018-10-10T16:55:00Z">
            <w:rPr>
              <w:ins w:id="576" w:author="Daniels, Logan" w:date="2018-10-10T08:15:00Z"/>
              <w:rFonts w:ascii="Calibri" w:eastAsia="Calibri" w:hAnsi="Calibri" w:cs="Calibri"/>
              <w:lang w:bidi="ar-SA"/>
            </w:rPr>
          </w:rPrChange>
        </w:rPr>
      </w:pPr>
      <w:ins w:id="577" w:author="Daniels, Logan" w:date="2018-10-10T08:15:00Z">
        <w:r w:rsidRPr="00C142DD">
          <w:rPr>
            <w:rFonts w:eastAsia="Calibri" w:cs="Segoe UI"/>
            <w:lang w:bidi="ar-SA"/>
            <w:rPrChange w:id="578" w:author="Daniels, Logan" w:date="2018-10-10T16:55:00Z">
              <w:rPr>
                <w:rFonts w:ascii="Calibri" w:eastAsia="Calibri" w:hAnsi="Calibri" w:cs="Calibri"/>
                <w:lang w:bidi="ar-SA"/>
              </w:rPr>
            </w:rPrChange>
          </w:rPr>
          <w:t xml:space="preserve">As stated in the 15-1056 Review Panel comments, the roughly $10 million per acre cost of the proposed restoration project is significantly higher than past estuary and shoreline restoration projects submitted for SRFB funding.  For example, one of the highest-cost SRFB-funded nearshore projects presented to date is the Fir Island Farm restoration project (12-1205) that cost approximately $17 million but restores approximately 130 acres of nearshore/estuary habitat for a cost of about $130,000 per acre.  The total costs (including design) for a similar type of project to replace an active railroad culvert with a bridge and improve public park amenities (Titlow Estuary Restoration Design 16-1575) is estimated to be about $8 million, but restoration costs translate to about $1.5 million per acre due to the greater amount of estuarine area (5.5 acres) being restored compared to Meadowdale Beach.  </w:t>
        </w:r>
      </w:ins>
    </w:p>
    <w:p w:rsidR="00234BC1" w:rsidRPr="00C142DD" w:rsidRDefault="00234BC1" w:rsidP="00234BC1">
      <w:pPr>
        <w:widowControl w:val="0"/>
        <w:suppressAutoHyphens w:val="0"/>
        <w:autoSpaceDE w:val="0"/>
        <w:autoSpaceDN w:val="0"/>
        <w:spacing w:before="0"/>
        <w:ind w:left="580" w:right="60"/>
        <w:rPr>
          <w:ins w:id="579" w:author="Daniels, Logan" w:date="2018-10-10T08:15:00Z"/>
          <w:rFonts w:eastAsia="Calibri" w:cs="Segoe UI"/>
          <w:lang w:bidi="ar-SA"/>
          <w:rPrChange w:id="580" w:author="Daniels, Logan" w:date="2018-10-10T16:55:00Z">
            <w:rPr>
              <w:ins w:id="581" w:author="Daniels, Logan" w:date="2018-10-10T08:15:00Z"/>
              <w:rFonts w:ascii="Calibri" w:eastAsia="Calibri" w:hAnsi="Calibri" w:cs="Calibri"/>
              <w:lang w:bidi="ar-SA"/>
            </w:rPr>
          </w:rPrChange>
        </w:rPr>
      </w:pPr>
    </w:p>
    <w:p w:rsidR="00234BC1" w:rsidRPr="00C142DD" w:rsidRDefault="00234BC1" w:rsidP="00234BC1">
      <w:pPr>
        <w:widowControl w:val="0"/>
        <w:suppressAutoHyphens w:val="0"/>
        <w:autoSpaceDE w:val="0"/>
        <w:autoSpaceDN w:val="0"/>
        <w:spacing w:before="0"/>
        <w:ind w:left="580" w:right="60"/>
        <w:rPr>
          <w:ins w:id="582" w:author="Daniels, Logan" w:date="2018-10-10T08:15:00Z"/>
          <w:rFonts w:eastAsia="Calibri" w:cs="Segoe UI"/>
          <w:lang w:bidi="ar-SA"/>
          <w:rPrChange w:id="583" w:author="Daniels, Logan" w:date="2018-10-10T16:55:00Z">
            <w:rPr>
              <w:ins w:id="584" w:author="Daniels, Logan" w:date="2018-10-10T08:15:00Z"/>
              <w:rFonts w:ascii="Calibri" w:eastAsia="Calibri" w:hAnsi="Calibri" w:cs="Calibri"/>
              <w:lang w:bidi="ar-SA"/>
            </w:rPr>
          </w:rPrChange>
        </w:rPr>
      </w:pPr>
      <w:ins w:id="585" w:author="Daniels, Logan" w:date="2018-10-10T08:15:00Z">
        <w:r w:rsidRPr="00C142DD">
          <w:rPr>
            <w:rFonts w:eastAsia="Calibri" w:cs="Segoe UI"/>
            <w:lang w:bidi="ar-SA"/>
            <w:rPrChange w:id="586" w:author="Daniels, Logan" w:date="2018-10-10T16:55:00Z">
              <w:rPr>
                <w:rFonts w:ascii="Calibri" w:eastAsia="Calibri" w:hAnsi="Calibri" w:cs="Calibri"/>
                <w:lang w:bidi="ar-SA"/>
              </w:rPr>
            </w:rPrChange>
          </w:rPr>
          <w:t>The Review Panel has been formed to specifically highlight projects for the SRFB where the estimated costs may outweigh the anticipated benefits of the project.  The proposed Meadowdale Beach Park and Estuary Restoration project would cost almost 10 times more per acre than other previously funded estuary restoration projects.  The largest factor in the high cost-per-acre calculation is the small amount of area being restored for a small stream draining into Puget Sound.  While we recognize that many other community values are being addressed at the project site, the Review Panel is asked to focus on evaluating the overall costs and biological benefits of a project independent of these other societal benefits.</w:t>
        </w:r>
      </w:ins>
    </w:p>
    <w:p w:rsidR="00234BC1" w:rsidRPr="00C142DD" w:rsidRDefault="00234BC1" w:rsidP="00234BC1">
      <w:pPr>
        <w:widowControl w:val="0"/>
        <w:suppressAutoHyphens w:val="0"/>
        <w:autoSpaceDE w:val="0"/>
        <w:autoSpaceDN w:val="0"/>
        <w:spacing w:before="0"/>
        <w:ind w:left="580" w:right="60"/>
        <w:rPr>
          <w:ins w:id="587" w:author="Daniels, Logan" w:date="2018-10-10T08:15:00Z"/>
          <w:rFonts w:eastAsia="Calibri" w:cs="Segoe UI"/>
          <w:lang w:bidi="ar-SA"/>
          <w:rPrChange w:id="588" w:author="Daniels, Logan" w:date="2018-10-10T16:55:00Z">
            <w:rPr>
              <w:ins w:id="589" w:author="Daniels, Logan" w:date="2018-10-10T08:15:00Z"/>
              <w:rFonts w:ascii="Calibri" w:eastAsia="Calibri" w:hAnsi="Calibri" w:cs="Calibri"/>
              <w:lang w:bidi="ar-SA"/>
            </w:rPr>
          </w:rPrChange>
        </w:rPr>
      </w:pPr>
      <w:ins w:id="590" w:author="Daniels, Logan" w:date="2018-10-10T08:15:00Z">
        <w:r w:rsidRPr="00C142DD">
          <w:rPr>
            <w:rFonts w:eastAsia="Calibri" w:cs="Segoe UI"/>
            <w:lang w:bidi="ar-SA"/>
            <w:rPrChange w:id="591" w:author="Daniels, Logan" w:date="2018-10-10T16:55:00Z">
              <w:rPr>
                <w:rFonts w:ascii="Calibri" w:eastAsia="Calibri" w:hAnsi="Calibri" w:cs="Calibri"/>
                <w:lang w:bidi="ar-SA"/>
              </w:rPr>
            </w:rPrChange>
          </w:rPr>
          <w:t xml:space="preserve"> </w:t>
        </w:r>
      </w:ins>
    </w:p>
    <w:p w:rsidR="000F1049" w:rsidRPr="00C142DD" w:rsidRDefault="00234BC1" w:rsidP="00234BC1">
      <w:pPr>
        <w:widowControl w:val="0"/>
        <w:suppressAutoHyphens w:val="0"/>
        <w:autoSpaceDE w:val="0"/>
        <w:autoSpaceDN w:val="0"/>
        <w:spacing w:before="0"/>
        <w:ind w:left="580" w:right="60"/>
        <w:rPr>
          <w:rFonts w:eastAsia="Calibri" w:cs="Segoe UI"/>
          <w:lang w:bidi="ar-SA"/>
          <w:rPrChange w:id="592" w:author="Daniels, Logan" w:date="2018-10-10T16:55:00Z">
            <w:rPr>
              <w:rFonts w:ascii="Calibri" w:eastAsia="Calibri" w:hAnsi="Calibri" w:cs="Calibri"/>
              <w:lang w:bidi="ar-SA"/>
            </w:rPr>
          </w:rPrChange>
        </w:rPr>
      </w:pPr>
      <w:ins w:id="593" w:author="Daniels, Logan" w:date="2018-10-10T08:15:00Z">
        <w:r w:rsidRPr="00C142DD">
          <w:rPr>
            <w:rFonts w:eastAsia="Calibri" w:cs="Segoe UI"/>
            <w:lang w:bidi="ar-SA"/>
            <w:rPrChange w:id="594" w:author="Daniels, Logan" w:date="2018-10-10T16:55:00Z">
              <w:rPr>
                <w:rFonts w:ascii="Calibri" w:eastAsia="Calibri" w:hAnsi="Calibri" w:cs="Calibri"/>
                <w:lang w:bidi="ar-SA"/>
              </w:rPr>
            </w:rPrChange>
          </w:rPr>
          <w:t>The Review Panel recognizes that the project sponsor has worked diligently with multiple stakeholders to move this project forward and maximize salmon habitat benefits.  We understand that the high costs of the project are in large part attributable to working with BNSF and their design requirements.  We also very much appreciate that the sponsor has revised their revegetation cost estimates based on our feedback.  However, the Review Panel has a responsibility to identify such projects of concern for the SRFB and allow them to make a final decision that can consider a broader view of the project costs and benefits to Puget Sound Chinook salmon recovery.</w:t>
        </w:r>
      </w:ins>
    </w:p>
    <w:bookmarkEnd w:id="400"/>
    <w:p w:rsidR="00B878C9" w:rsidRPr="00C142DD" w:rsidRDefault="00B878C9" w:rsidP="00B878C9">
      <w:pPr>
        <w:widowControl w:val="0"/>
        <w:suppressAutoHyphens w:val="0"/>
        <w:autoSpaceDE w:val="0"/>
        <w:autoSpaceDN w:val="0"/>
        <w:spacing w:before="0"/>
        <w:ind w:left="579" w:right="150"/>
        <w:rPr>
          <w:ins w:id="595" w:author="Daniels, Logan" w:date="2018-10-10T10:37:00Z"/>
          <w:rFonts w:eastAsia="Calibri" w:cs="Segoe UI"/>
          <w:b/>
          <w:lang w:bidi="ar-SA"/>
          <w:rPrChange w:id="596" w:author="Daniels, Logan" w:date="2018-10-10T16:55:00Z">
            <w:rPr>
              <w:ins w:id="597" w:author="Daniels, Logan" w:date="2018-10-10T10:37:00Z"/>
              <w:rFonts w:ascii="Calibri" w:eastAsia="Calibri" w:hAnsi="Calibri" w:cs="Calibri"/>
              <w:b/>
              <w:lang w:bidi="ar-SA"/>
            </w:rPr>
          </w:rPrChange>
        </w:rPr>
      </w:pPr>
    </w:p>
    <w:p w:rsidR="00B878C9" w:rsidRPr="00430049" w:rsidRDefault="00C142DD" w:rsidP="00B878C9">
      <w:pPr>
        <w:widowControl w:val="0"/>
        <w:suppressAutoHyphens w:val="0"/>
        <w:autoSpaceDE w:val="0"/>
        <w:autoSpaceDN w:val="0"/>
        <w:spacing w:before="0"/>
        <w:ind w:left="579" w:right="150"/>
        <w:rPr>
          <w:ins w:id="598" w:author="Daniels, Logan" w:date="2018-10-10T10:39:00Z"/>
          <w:rFonts w:eastAsia="Calibri" w:cs="Segoe UI"/>
          <w:b/>
          <w:lang w:bidi="ar-SA"/>
          <w:rPrChange w:id="599" w:author="Daniels, Logan" w:date="2018-10-10T17:21:00Z">
            <w:rPr>
              <w:ins w:id="600" w:author="Daniels, Logan" w:date="2018-10-10T10:39:00Z"/>
              <w:rFonts w:ascii="Calibri" w:eastAsia="Calibri" w:hAnsi="Calibri" w:cs="Calibri"/>
              <w:b/>
              <w:lang w:bidi="ar-SA"/>
            </w:rPr>
          </w:rPrChange>
        </w:rPr>
      </w:pPr>
      <w:ins w:id="601" w:author="Daniels, Logan" w:date="2018-10-10T10:37:00Z">
        <w:r w:rsidRPr="00430049">
          <w:rPr>
            <w:rFonts w:eastAsia="Calibri" w:cs="Segoe UI"/>
            <w:b/>
            <w:lang w:bidi="ar-SA"/>
          </w:rPr>
          <w:t>APPLICANT RESPONSE:</w:t>
        </w:r>
      </w:ins>
    </w:p>
    <w:p w:rsidR="00B878C9" w:rsidRPr="00430049" w:rsidRDefault="00B878C9" w:rsidP="00B878C9">
      <w:pPr>
        <w:widowControl w:val="0"/>
        <w:suppressAutoHyphens w:val="0"/>
        <w:autoSpaceDE w:val="0"/>
        <w:autoSpaceDN w:val="0"/>
        <w:spacing w:before="0"/>
        <w:ind w:left="579" w:right="150"/>
        <w:rPr>
          <w:ins w:id="602" w:author="Daniels, Logan" w:date="2018-10-10T10:39:00Z"/>
          <w:rFonts w:eastAsia="Calibri" w:cs="Segoe UI"/>
          <w:b/>
          <w:lang w:bidi="ar-SA"/>
          <w:rPrChange w:id="603" w:author="Daniels, Logan" w:date="2018-10-10T17:21:00Z">
            <w:rPr>
              <w:ins w:id="604" w:author="Daniels, Logan" w:date="2018-10-10T10:39:00Z"/>
              <w:rFonts w:ascii="Calibri" w:eastAsia="Calibri" w:hAnsi="Calibri" w:cs="Calibri"/>
              <w:b/>
              <w:lang w:bidi="ar-SA"/>
            </w:rPr>
          </w:rPrChange>
        </w:rPr>
      </w:pPr>
    </w:p>
    <w:p w:rsidR="009C1A14" w:rsidRPr="00430049" w:rsidRDefault="00B878C9">
      <w:pPr>
        <w:widowControl w:val="0"/>
        <w:suppressAutoHyphens w:val="0"/>
        <w:autoSpaceDE w:val="0"/>
        <w:autoSpaceDN w:val="0"/>
        <w:spacing w:before="0"/>
        <w:ind w:left="579" w:right="150"/>
        <w:rPr>
          <w:ins w:id="605" w:author="Daniels, Logan" w:date="2018-10-10T16:27:00Z"/>
          <w:rFonts w:eastAsia="Calibri" w:cs="Segoe UI"/>
          <w:b/>
          <w:lang w:bidi="ar-SA"/>
          <w:rPrChange w:id="606" w:author="Daniels, Logan" w:date="2018-10-10T17:21:00Z">
            <w:rPr>
              <w:ins w:id="607" w:author="Daniels, Logan" w:date="2018-10-10T16:27:00Z"/>
              <w:rFonts w:ascii="Calibri" w:eastAsia="Calibri" w:hAnsi="Calibri" w:cs="Calibri"/>
              <w:b/>
              <w:lang w:bidi="ar-SA"/>
            </w:rPr>
          </w:rPrChange>
        </w:rPr>
        <w:pPrChange w:id="608" w:author="Daniels, Logan" w:date="2018-10-10T11:15:00Z">
          <w:pPr/>
        </w:pPrChange>
      </w:pPr>
      <w:ins w:id="609" w:author="Daniels, Logan" w:date="2018-10-10T10:40:00Z">
        <w:r w:rsidRPr="00430049">
          <w:rPr>
            <w:rFonts w:eastAsia="Calibri" w:cs="Segoe UI"/>
            <w:b/>
            <w:lang w:bidi="ar-SA"/>
            <w:rPrChange w:id="610" w:author="Daniels, Logan" w:date="2018-10-10T17:21:00Z">
              <w:rPr>
                <w:rFonts w:ascii="Calibri" w:eastAsia="Calibri" w:hAnsi="Calibri" w:cs="Calibri"/>
                <w:b/>
                <w:lang w:bidi="ar-SA"/>
              </w:rPr>
            </w:rPrChange>
          </w:rPr>
          <w:t xml:space="preserve">We appreciate the review panel’s acknowledgement of the efforts taken to maximize salmon habitat. </w:t>
        </w:r>
      </w:ins>
      <w:ins w:id="611" w:author="Daniels, Logan" w:date="2018-10-10T10:42:00Z">
        <w:r w:rsidRPr="00430049">
          <w:rPr>
            <w:rFonts w:eastAsia="Calibri" w:cs="Segoe UI"/>
            <w:b/>
            <w:lang w:bidi="ar-SA"/>
            <w:rPrChange w:id="612" w:author="Daniels, Logan" w:date="2018-10-10T17:21:00Z">
              <w:rPr>
                <w:rFonts w:ascii="Calibri" w:eastAsia="Calibri" w:hAnsi="Calibri" w:cs="Calibri"/>
                <w:b/>
                <w:lang w:bidi="ar-SA"/>
              </w:rPr>
            </w:rPrChange>
          </w:rPr>
          <w:t>Snohomish County is also grateful that this project merited a previous SRFB grant in the amount of $250,000 for preliminary design</w:t>
        </w:r>
      </w:ins>
      <w:ins w:id="613" w:author="Daniels, Logan" w:date="2018-10-10T11:19:00Z">
        <w:r w:rsidR="004F28F1" w:rsidRPr="00430049">
          <w:rPr>
            <w:rFonts w:eastAsia="Calibri" w:cs="Segoe UI"/>
            <w:b/>
            <w:lang w:bidi="ar-SA"/>
            <w:rPrChange w:id="614" w:author="Daniels, Logan" w:date="2018-10-10T17:21:00Z">
              <w:rPr>
                <w:rFonts w:ascii="Calibri" w:eastAsia="Calibri" w:hAnsi="Calibri" w:cs="Calibri"/>
                <w:b/>
                <w:lang w:bidi="ar-SA"/>
              </w:rPr>
            </w:rPrChange>
          </w:rPr>
          <w:t xml:space="preserve">, which was </w:t>
        </w:r>
      </w:ins>
      <w:ins w:id="615" w:author="Daniels, Logan" w:date="2018-10-10T17:44:00Z">
        <w:r w:rsidR="00760DBD">
          <w:rPr>
            <w:rFonts w:eastAsia="Calibri" w:cs="Segoe UI"/>
            <w:b/>
            <w:lang w:bidi="ar-SA"/>
          </w:rPr>
          <w:t xml:space="preserve">successfully </w:t>
        </w:r>
      </w:ins>
      <w:bookmarkStart w:id="616" w:name="_GoBack"/>
      <w:bookmarkEnd w:id="616"/>
      <w:ins w:id="617" w:author="Daniels, Logan" w:date="2018-10-10T11:19:00Z">
        <w:r w:rsidR="004F28F1" w:rsidRPr="00430049">
          <w:rPr>
            <w:rFonts w:eastAsia="Calibri" w:cs="Segoe UI"/>
            <w:b/>
            <w:lang w:bidi="ar-SA"/>
            <w:rPrChange w:id="618" w:author="Daniels, Logan" w:date="2018-10-10T17:21:00Z">
              <w:rPr>
                <w:rFonts w:ascii="Calibri" w:eastAsia="Calibri" w:hAnsi="Calibri" w:cs="Calibri"/>
                <w:b/>
                <w:lang w:bidi="ar-SA"/>
              </w:rPr>
            </w:rPrChange>
          </w:rPr>
          <w:t>completed in January 2018</w:t>
        </w:r>
      </w:ins>
      <w:ins w:id="619" w:author="Daniels, Logan" w:date="2018-10-10T10:42:00Z">
        <w:r w:rsidRPr="00430049">
          <w:rPr>
            <w:rFonts w:eastAsia="Calibri" w:cs="Segoe UI"/>
            <w:b/>
            <w:lang w:bidi="ar-SA"/>
            <w:rPrChange w:id="620" w:author="Daniels, Logan" w:date="2018-10-10T17:21:00Z">
              <w:rPr>
                <w:rFonts w:ascii="Calibri" w:eastAsia="Calibri" w:hAnsi="Calibri" w:cs="Calibri"/>
                <w:b/>
                <w:lang w:bidi="ar-SA"/>
              </w:rPr>
            </w:rPrChange>
          </w:rPr>
          <w:t xml:space="preserve">. That funding specific to salmon recovery has contributed to a more thoroughly vetted habitat design and </w:t>
        </w:r>
      </w:ins>
      <w:ins w:id="621" w:author="Daniels, Logan" w:date="2018-10-10T10:46:00Z">
        <w:r w:rsidR="00806F24" w:rsidRPr="00430049">
          <w:rPr>
            <w:rFonts w:eastAsia="Calibri" w:cs="Segoe UI"/>
            <w:b/>
            <w:lang w:bidi="ar-SA"/>
            <w:rPrChange w:id="622" w:author="Daniels, Logan" w:date="2018-10-10T17:21:00Z">
              <w:rPr>
                <w:rFonts w:ascii="Calibri" w:eastAsia="Calibri" w:hAnsi="Calibri" w:cs="Calibri"/>
                <w:b/>
                <w:lang w:bidi="ar-SA"/>
              </w:rPr>
            </w:rPrChange>
          </w:rPr>
          <w:t xml:space="preserve">is partially responsible for </w:t>
        </w:r>
      </w:ins>
      <w:ins w:id="623" w:author="Daniels, Logan" w:date="2018-10-10T10:42:00Z">
        <w:r w:rsidR="00806F24" w:rsidRPr="00430049">
          <w:rPr>
            <w:rFonts w:eastAsia="Calibri" w:cs="Segoe UI"/>
            <w:b/>
            <w:lang w:bidi="ar-SA"/>
            <w:rPrChange w:id="624" w:author="Daniels, Logan" w:date="2018-10-10T17:21:00Z">
              <w:rPr>
                <w:rFonts w:ascii="Calibri" w:eastAsia="Calibri" w:hAnsi="Calibri" w:cs="Calibri"/>
                <w:b/>
                <w:lang w:bidi="ar-SA"/>
              </w:rPr>
            </w:rPrChange>
          </w:rPr>
          <w:t xml:space="preserve">encouraging </w:t>
        </w:r>
        <w:r w:rsidRPr="00430049">
          <w:rPr>
            <w:rFonts w:eastAsia="Calibri" w:cs="Segoe UI"/>
            <w:b/>
            <w:lang w:bidi="ar-SA"/>
            <w:rPrChange w:id="625" w:author="Daniels, Logan" w:date="2018-10-10T17:21:00Z">
              <w:rPr>
                <w:rFonts w:ascii="Calibri" w:eastAsia="Calibri" w:hAnsi="Calibri" w:cs="Calibri"/>
                <w:b/>
                <w:lang w:bidi="ar-SA"/>
              </w:rPr>
            </w:rPrChange>
          </w:rPr>
          <w:t>a recreation-focused</w:t>
        </w:r>
      </w:ins>
      <w:ins w:id="626" w:author="Daniels, Logan" w:date="2018-10-10T16:27:00Z">
        <w:r w:rsidR="009C1A14" w:rsidRPr="00430049">
          <w:rPr>
            <w:rFonts w:eastAsia="Calibri" w:cs="Segoe UI"/>
            <w:b/>
            <w:lang w:bidi="ar-SA"/>
            <w:rPrChange w:id="627" w:author="Daniels, Logan" w:date="2018-10-10T17:21:00Z">
              <w:rPr>
                <w:rFonts w:ascii="Calibri" w:eastAsia="Calibri" w:hAnsi="Calibri" w:cs="Calibri"/>
                <w:b/>
                <w:lang w:bidi="ar-SA"/>
              </w:rPr>
            </w:rPrChange>
          </w:rPr>
          <w:t xml:space="preserve"> parks</w:t>
        </w:r>
      </w:ins>
      <w:ins w:id="628" w:author="Daniels, Logan" w:date="2018-10-10T10:42:00Z">
        <w:r w:rsidRPr="00430049">
          <w:rPr>
            <w:rFonts w:eastAsia="Calibri" w:cs="Segoe UI"/>
            <w:b/>
            <w:lang w:bidi="ar-SA"/>
            <w:rPrChange w:id="629" w:author="Daniels, Logan" w:date="2018-10-10T17:21:00Z">
              <w:rPr>
                <w:rFonts w:ascii="Calibri" w:eastAsia="Calibri" w:hAnsi="Calibri" w:cs="Calibri"/>
                <w:b/>
                <w:lang w:bidi="ar-SA"/>
              </w:rPr>
            </w:rPrChange>
          </w:rPr>
          <w:t xml:space="preserve"> department </w:t>
        </w:r>
      </w:ins>
      <w:ins w:id="630" w:author="Daniels, Logan" w:date="2018-10-10T10:45:00Z">
        <w:r w:rsidR="00806F24" w:rsidRPr="00430049">
          <w:rPr>
            <w:rFonts w:eastAsia="Calibri" w:cs="Segoe UI"/>
            <w:b/>
            <w:lang w:bidi="ar-SA"/>
            <w:rPrChange w:id="631" w:author="Daniels, Logan" w:date="2018-10-10T17:21:00Z">
              <w:rPr>
                <w:rFonts w:ascii="Calibri" w:eastAsia="Calibri" w:hAnsi="Calibri" w:cs="Calibri"/>
                <w:b/>
                <w:lang w:bidi="ar-SA"/>
              </w:rPr>
            </w:rPrChange>
          </w:rPr>
          <w:t xml:space="preserve">to </w:t>
        </w:r>
      </w:ins>
      <w:ins w:id="632" w:author="Daniels, Logan" w:date="2018-10-10T10:46:00Z">
        <w:r w:rsidR="00806F24" w:rsidRPr="00430049">
          <w:rPr>
            <w:rFonts w:eastAsia="Calibri" w:cs="Segoe UI"/>
            <w:b/>
            <w:lang w:bidi="ar-SA"/>
            <w:rPrChange w:id="633" w:author="Daniels, Logan" w:date="2018-10-10T17:21:00Z">
              <w:rPr>
                <w:rFonts w:ascii="Calibri" w:eastAsia="Calibri" w:hAnsi="Calibri" w:cs="Calibri"/>
                <w:b/>
                <w:lang w:bidi="ar-SA"/>
              </w:rPr>
            </w:rPrChange>
          </w:rPr>
          <w:t>restore habitat. The 2015 funding decision was in part based on the County</w:t>
        </w:r>
      </w:ins>
      <w:ins w:id="634" w:author="Daniels, Logan" w:date="2018-10-10T10:47:00Z">
        <w:r w:rsidR="00806F24" w:rsidRPr="00430049">
          <w:rPr>
            <w:rFonts w:eastAsia="Calibri" w:cs="Segoe UI"/>
            <w:b/>
            <w:lang w:bidi="ar-SA"/>
            <w:rPrChange w:id="635" w:author="Daniels, Logan" w:date="2018-10-10T17:21:00Z">
              <w:rPr>
                <w:rFonts w:ascii="Calibri" w:eastAsia="Calibri" w:hAnsi="Calibri" w:cs="Calibri"/>
                <w:b/>
                <w:lang w:bidi="ar-SA"/>
              </w:rPr>
            </w:rPrChange>
          </w:rPr>
          <w:t xml:space="preserve">’s </w:t>
        </w:r>
      </w:ins>
      <w:ins w:id="636" w:author="Daniels, Logan" w:date="2018-10-10T10:48:00Z">
        <w:r w:rsidR="00806F24" w:rsidRPr="00430049">
          <w:rPr>
            <w:rFonts w:eastAsia="Calibri" w:cs="Segoe UI"/>
            <w:b/>
            <w:lang w:bidi="ar-SA"/>
            <w:rPrChange w:id="637" w:author="Daniels, Logan" w:date="2018-10-10T17:21:00Z">
              <w:rPr>
                <w:rFonts w:ascii="Calibri" w:eastAsia="Calibri" w:hAnsi="Calibri" w:cs="Calibri"/>
                <w:b/>
                <w:lang w:bidi="ar-SA"/>
              </w:rPr>
            </w:rPrChange>
          </w:rPr>
          <w:t>commitment</w:t>
        </w:r>
      </w:ins>
      <w:ins w:id="638" w:author="Daniels, Logan" w:date="2018-10-10T10:47:00Z">
        <w:r w:rsidR="00806F24" w:rsidRPr="00430049">
          <w:rPr>
            <w:rFonts w:eastAsia="Calibri" w:cs="Segoe UI"/>
            <w:b/>
            <w:lang w:bidi="ar-SA"/>
            <w:rPrChange w:id="639" w:author="Daniels, Logan" w:date="2018-10-10T17:21:00Z">
              <w:rPr>
                <w:rFonts w:ascii="Calibri" w:eastAsia="Calibri" w:hAnsi="Calibri" w:cs="Calibri"/>
                <w:b/>
                <w:lang w:bidi="ar-SA"/>
              </w:rPr>
            </w:rPrChange>
          </w:rPr>
          <w:t xml:space="preserve"> </w:t>
        </w:r>
      </w:ins>
      <w:ins w:id="640" w:author="Daniels, Logan" w:date="2018-10-10T10:48:00Z">
        <w:r w:rsidR="00806F24" w:rsidRPr="00430049">
          <w:rPr>
            <w:rFonts w:eastAsia="Calibri" w:cs="Segoe UI"/>
            <w:b/>
            <w:lang w:bidi="ar-SA"/>
            <w:rPrChange w:id="641" w:author="Daniels, Logan" w:date="2018-10-10T17:21:00Z">
              <w:rPr>
                <w:rFonts w:ascii="Calibri" w:eastAsia="Calibri" w:hAnsi="Calibri" w:cs="Calibri"/>
                <w:b/>
                <w:lang w:bidi="ar-SA"/>
              </w:rPr>
            </w:rPrChange>
          </w:rPr>
          <w:t xml:space="preserve">to fund the majority (84%) of the project using county funds. </w:t>
        </w:r>
      </w:ins>
    </w:p>
    <w:p w:rsidR="009C1A14" w:rsidRPr="00430049" w:rsidRDefault="009C1A14">
      <w:pPr>
        <w:widowControl w:val="0"/>
        <w:suppressAutoHyphens w:val="0"/>
        <w:autoSpaceDE w:val="0"/>
        <w:autoSpaceDN w:val="0"/>
        <w:spacing w:before="0"/>
        <w:ind w:left="579" w:right="150"/>
        <w:rPr>
          <w:ins w:id="642" w:author="Daniels, Logan" w:date="2018-10-10T16:27:00Z"/>
          <w:rFonts w:eastAsia="Calibri" w:cs="Segoe UI"/>
          <w:b/>
          <w:lang w:bidi="ar-SA"/>
          <w:rPrChange w:id="643" w:author="Daniels, Logan" w:date="2018-10-10T17:21:00Z">
            <w:rPr>
              <w:ins w:id="644" w:author="Daniels, Logan" w:date="2018-10-10T16:27:00Z"/>
              <w:rFonts w:ascii="Calibri" w:eastAsia="Calibri" w:hAnsi="Calibri" w:cs="Calibri"/>
              <w:b/>
              <w:lang w:bidi="ar-SA"/>
            </w:rPr>
          </w:rPrChange>
        </w:rPr>
        <w:pPrChange w:id="645" w:author="Daniels, Logan" w:date="2018-10-10T11:15:00Z">
          <w:pPr/>
        </w:pPrChange>
      </w:pPr>
    </w:p>
    <w:p w:rsidR="0081269B" w:rsidRPr="00430049" w:rsidRDefault="009C1A14">
      <w:pPr>
        <w:widowControl w:val="0"/>
        <w:suppressAutoHyphens w:val="0"/>
        <w:autoSpaceDE w:val="0"/>
        <w:autoSpaceDN w:val="0"/>
        <w:spacing w:before="0"/>
        <w:ind w:left="579" w:right="150"/>
        <w:rPr>
          <w:ins w:id="646" w:author="Daniels, Logan" w:date="2018-10-10T11:15:00Z"/>
          <w:rFonts w:eastAsia="Calibri" w:cs="Segoe UI"/>
          <w:b/>
          <w:lang w:bidi="ar-SA"/>
          <w:rPrChange w:id="647" w:author="Daniels, Logan" w:date="2018-10-10T17:21:00Z">
            <w:rPr>
              <w:ins w:id="648" w:author="Daniels, Logan" w:date="2018-10-10T11:15:00Z"/>
              <w:rFonts w:ascii="Calibri" w:eastAsia="Calibri" w:hAnsi="Calibri" w:cs="Calibri"/>
              <w:b/>
              <w:lang w:bidi="ar-SA"/>
            </w:rPr>
          </w:rPrChange>
        </w:rPr>
        <w:pPrChange w:id="649" w:author="Daniels, Logan" w:date="2018-10-10T11:15:00Z">
          <w:pPr/>
        </w:pPrChange>
      </w:pPr>
      <w:ins w:id="650" w:author="Daniels, Logan" w:date="2018-10-10T16:27:00Z">
        <w:r w:rsidRPr="00430049">
          <w:rPr>
            <w:rFonts w:eastAsia="Calibri" w:cs="Segoe UI"/>
            <w:b/>
            <w:lang w:bidi="ar-SA"/>
            <w:rPrChange w:id="651" w:author="Daniels, Logan" w:date="2018-10-10T17:21:00Z">
              <w:rPr>
                <w:rFonts w:ascii="Calibri" w:eastAsia="Calibri" w:hAnsi="Calibri" w:cs="Calibri"/>
                <w:b/>
                <w:lang w:bidi="ar-SA"/>
              </w:rPr>
            </w:rPrChange>
          </w:rPr>
          <w:t xml:space="preserve">The </w:t>
        </w:r>
      </w:ins>
      <w:ins w:id="652" w:author="Daniels, Logan" w:date="2018-10-10T16:30:00Z">
        <w:r w:rsidRPr="00430049">
          <w:rPr>
            <w:rFonts w:eastAsia="Calibri" w:cs="Segoe UI"/>
            <w:b/>
            <w:lang w:bidi="ar-SA"/>
            <w:rPrChange w:id="653" w:author="Daniels, Logan" w:date="2018-10-10T17:21:00Z">
              <w:rPr>
                <w:rFonts w:ascii="Calibri" w:eastAsia="Calibri" w:hAnsi="Calibri" w:cs="Calibri"/>
                <w:b/>
                <w:lang w:bidi="ar-SA"/>
              </w:rPr>
            </w:rPrChange>
          </w:rPr>
          <w:t xml:space="preserve">County’s </w:t>
        </w:r>
      </w:ins>
      <w:ins w:id="654" w:author="Daniels, Logan" w:date="2018-10-10T16:27:00Z">
        <w:r w:rsidRPr="00430049">
          <w:rPr>
            <w:rFonts w:eastAsia="Calibri" w:cs="Segoe UI"/>
            <w:b/>
            <w:lang w:bidi="ar-SA"/>
            <w:rPrChange w:id="655" w:author="Daniels, Logan" w:date="2018-10-10T17:21:00Z">
              <w:rPr>
                <w:rFonts w:ascii="Calibri" w:eastAsia="Calibri" w:hAnsi="Calibri" w:cs="Calibri"/>
                <w:b/>
                <w:lang w:bidi="ar-SA"/>
              </w:rPr>
            </w:rPrChange>
          </w:rPr>
          <w:t>f</w:t>
        </w:r>
      </w:ins>
      <w:ins w:id="656" w:author="Daniels, Logan" w:date="2018-10-10T10:48:00Z">
        <w:r w:rsidR="00806F24" w:rsidRPr="00430049">
          <w:rPr>
            <w:rFonts w:eastAsia="Calibri" w:cs="Segoe UI"/>
            <w:b/>
            <w:lang w:bidi="ar-SA"/>
            <w:rPrChange w:id="657" w:author="Daniels, Logan" w:date="2018-10-10T17:21:00Z">
              <w:rPr>
                <w:rFonts w:ascii="Calibri" w:eastAsia="Calibri" w:hAnsi="Calibri" w:cs="Calibri"/>
                <w:b/>
                <w:lang w:bidi="ar-SA"/>
              </w:rPr>
            </w:rPrChange>
          </w:rPr>
          <w:t>unding strategy for construction</w:t>
        </w:r>
      </w:ins>
      <w:ins w:id="658" w:author="Daniels, Logan" w:date="2018-10-10T17:01:00Z">
        <w:r w:rsidR="00F265D0" w:rsidRPr="00430049">
          <w:rPr>
            <w:rFonts w:eastAsia="Calibri" w:cs="Segoe UI"/>
            <w:b/>
            <w:lang w:bidi="ar-SA"/>
            <w:rPrChange w:id="659" w:author="Daniels, Logan" w:date="2018-10-10T17:21:00Z">
              <w:rPr>
                <w:rFonts w:eastAsia="Calibri" w:cs="Segoe UI"/>
                <w:b/>
                <w:highlight w:val="yellow"/>
                <w:lang w:bidi="ar-SA"/>
              </w:rPr>
            </w:rPrChange>
          </w:rPr>
          <w:t xml:space="preserve"> includes </w:t>
        </w:r>
      </w:ins>
      <w:ins w:id="660" w:author="Daniels, Logan" w:date="2018-10-10T10:53:00Z">
        <w:r w:rsidR="00806F24" w:rsidRPr="00430049">
          <w:rPr>
            <w:rFonts w:eastAsia="Calibri" w:cs="Segoe UI"/>
            <w:b/>
            <w:lang w:bidi="ar-SA"/>
            <w:rPrChange w:id="661" w:author="Daniels, Logan" w:date="2018-10-10T17:21:00Z">
              <w:rPr>
                <w:rFonts w:ascii="Calibri" w:eastAsia="Calibri" w:hAnsi="Calibri" w:cs="Calibri"/>
                <w:b/>
                <w:lang w:bidi="ar-SA"/>
              </w:rPr>
            </w:rPrChange>
          </w:rPr>
          <w:t>1</w:t>
        </w:r>
      </w:ins>
      <w:ins w:id="662" w:author="Daniels, Logan" w:date="2018-10-10T11:02:00Z">
        <w:r w:rsidR="00091C4E" w:rsidRPr="00430049">
          <w:rPr>
            <w:rFonts w:eastAsia="Calibri" w:cs="Segoe UI"/>
            <w:b/>
            <w:lang w:bidi="ar-SA"/>
            <w:rPrChange w:id="663" w:author="Daniels, Logan" w:date="2018-10-10T17:21:00Z">
              <w:rPr>
                <w:rFonts w:ascii="Calibri" w:eastAsia="Calibri" w:hAnsi="Calibri" w:cs="Calibri"/>
                <w:b/>
                <w:lang w:bidi="ar-SA"/>
              </w:rPr>
            </w:rPrChange>
          </w:rPr>
          <w:t>7</w:t>
        </w:r>
      </w:ins>
      <w:ins w:id="664" w:author="Daniels, Logan" w:date="2018-10-10T10:53:00Z">
        <w:r w:rsidR="00806F24" w:rsidRPr="00430049">
          <w:rPr>
            <w:rFonts w:eastAsia="Calibri" w:cs="Segoe UI"/>
            <w:b/>
            <w:lang w:bidi="ar-SA"/>
            <w:rPrChange w:id="665" w:author="Daniels, Logan" w:date="2018-10-10T17:21:00Z">
              <w:rPr>
                <w:rFonts w:ascii="Calibri" w:eastAsia="Calibri" w:hAnsi="Calibri" w:cs="Calibri"/>
                <w:b/>
                <w:lang w:bidi="ar-SA"/>
              </w:rPr>
            </w:rPrChange>
          </w:rPr>
          <w:t xml:space="preserve">% </w:t>
        </w:r>
      </w:ins>
      <w:ins w:id="666" w:author="Daniels, Logan" w:date="2018-10-10T16:27:00Z">
        <w:r w:rsidRPr="00430049">
          <w:rPr>
            <w:rFonts w:eastAsia="Calibri" w:cs="Segoe UI"/>
            <w:b/>
            <w:lang w:bidi="ar-SA"/>
            <w:rPrChange w:id="667" w:author="Daniels, Logan" w:date="2018-10-10T17:21:00Z">
              <w:rPr>
                <w:rFonts w:ascii="Calibri" w:eastAsia="Calibri" w:hAnsi="Calibri" w:cs="Calibri"/>
                <w:b/>
                <w:lang w:bidi="ar-SA"/>
              </w:rPr>
            </w:rPrChange>
          </w:rPr>
          <w:t>of the total</w:t>
        </w:r>
      </w:ins>
      <w:ins w:id="668" w:author="Daniels, Logan" w:date="2018-10-10T16:32:00Z">
        <w:r w:rsidRPr="00430049">
          <w:rPr>
            <w:rFonts w:eastAsia="Calibri" w:cs="Segoe UI"/>
            <w:b/>
            <w:lang w:bidi="ar-SA"/>
            <w:rPrChange w:id="669" w:author="Daniels, Logan" w:date="2018-10-10T17:21:00Z">
              <w:rPr>
                <w:rFonts w:ascii="Calibri" w:eastAsia="Calibri" w:hAnsi="Calibri" w:cs="Calibri"/>
                <w:b/>
                <w:lang w:bidi="ar-SA"/>
              </w:rPr>
            </w:rPrChange>
          </w:rPr>
          <w:t xml:space="preserve"> </w:t>
        </w:r>
      </w:ins>
      <w:ins w:id="670" w:author="Daniels, Logan" w:date="2018-10-10T17:01:00Z">
        <w:r w:rsidR="00F265D0" w:rsidRPr="00430049">
          <w:rPr>
            <w:rFonts w:eastAsia="Calibri" w:cs="Segoe UI"/>
            <w:b/>
            <w:lang w:bidi="ar-SA"/>
            <w:rPrChange w:id="671" w:author="Daniels, Logan" w:date="2018-10-10T17:21:00Z">
              <w:rPr>
                <w:rFonts w:eastAsia="Calibri" w:cs="Segoe UI"/>
                <w:b/>
                <w:highlight w:val="yellow"/>
                <w:lang w:bidi="ar-SA"/>
              </w:rPr>
            </w:rPrChange>
          </w:rPr>
          <w:t>needed</w:t>
        </w:r>
      </w:ins>
      <w:ins w:id="672" w:author="Daniels, Logan" w:date="2018-10-10T16:32:00Z">
        <w:r w:rsidRPr="00430049">
          <w:rPr>
            <w:rFonts w:eastAsia="Calibri" w:cs="Segoe UI"/>
            <w:b/>
            <w:lang w:bidi="ar-SA"/>
            <w:rPrChange w:id="673" w:author="Daniels, Logan" w:date="2018-10-10T17:21:00Z">
              <w:rPr>
                <w:rFonts w:ascii="Calibri" w:eastAsia="Calibri" w:hAnsi="Calibri" w:cs="Calibri"/>
                <w:b/>
                <w:lang w:bidi="ar-SA"/>
              </w:rPr>
            </w:rPrChange>
          </w:rPr>
          <w:t xml:space="preserve"> from </w:t>
        </w:r>
      </w:ins>
      <w:ins w:id="674" w:author="Daniels, Logan" w:date="2018-10-10T10:53:00Z">
        <w:r w:rsidR="00806F24" w:rsidRPr="00430049">
          <w:rPr>
            <w:rFonts w:eastAsia="Calibri" w:cs="Segoe UI"/>
            <w:b/>
            <w:lang w:bidi="ar-SA"/>
            <w:rPrChange w:id="675" w:author="Daniels, Logan" w:date="2018-10-10T17:21:00Z">
              <w:rPr>
                <w:rFonts w:ascii="Calibri" w:eastAsia="Calibri" w:hAnsi="Calibri" w:cs="Calibri"/>
                <w:b/>
                <w:lang w:bidi="ar-SA"/>
              </w:rPr>
            </w:rPrChange>
          </w:rPr>
          <w:t>habitat</w:t>
        </w:r>
      </w:ins>
      <w:ins w:id="676" w:author="Daniels, Logan" w:date="2018-10-10T11:13:00Z">
        <w:r w:rsidR="0081269B" w:rsidRPr="00430049">
          <w:rPr>
            <w:rFonts w:eastAsia="Calibri" w:cs="Segoe UI"/>
            <w:b/>
            <w:lang w:bidi="ar-SA"/>
            <w:rPrChange w:id="677" w:author="Daniels, Logan" w:date="2018-10-10T17:21:00Z">
              <w:rPr>
                <w:rFonts w:ascii="Calibri" w:eastAsia="Calibri" w:hAnsi="Calibri" w:cs="Calibri"/>
                <w:b/>
                <w:lang w:bidi="ar-SA"/>
              </w:rPr>
            </w:rPrChange>
          </w:rPr>
          <w:t>/process-based</w:t>
        </w:r>
      </w:ins>
      <w:ins w:id="678" w:author="Daniels, Logan" w:date="2018-10-10T10:53:00Z">
        <w:r w:rsidR="00806F24" w:rsidRPr="00430049">
          <w:rPr>
            <w:rFonts w:eastAsia="Calibri" w:cs="Segoe UI"/>
            <w:b/>
            <w:lang w:bidi="ar-SA"/>
            <w:rPrChange w:id="679" w:author="Daniels, Logan" w:date="2018-10-10T17:21:00Z">
              <w:rPr>
                <w:rFonts w:ascii="Calibri" w:eastAsia="Calibri" w:hAnsi="Calibri" w:cs="Calibri"/>
                <w:b/>
                <w:lang w:bidi="ar-SA"/>
              </w:rPr>
            </w:rPrChange>
          </w:rPr>
          <w:t xml:space="preserve"> grants</w:t>
        </w:r>
      </w:ins>
      <w:ins w:id="680" w:author="Daniels, Logan" w:date="2018-10-10T10:56:00Z">
        <w:r w:rsidR="00091C4E" w:rsidRPr="00430049">
          <w:rPr>
            <w:rFonts w:eastAsia="Calibri" w:cs="Segoe UI"/>
            <w:b/>
            <w:lang w:bidi="ar-SA"/>
            <w:rPrChange w:id="681" w:author="Daniels, Logan" w:date="2018-10-10T17:21:00Z">
              <w:rPr>
                <w:rFonts w:ascii="Calibri" w:eastAsia="Calibri" w:hAnsi="Calibri" w:cs="Calibri"/>
                <w:b/>
                <w:lang w:bidi="ar-SA"/>
              </w:rPr>
            </w:rPrChange>
          </w:rPr>
          <w:t xml:space="preserve"> (</w:t>
        </w:r>
      </w:ins>
      <w:ins w:id="682" w:author="Daniels, Logan" w:date="2018-10-10T11:11:00Z">
        <w:r w:rsidR="0081269B" w:rsidRPr="00430049">
          <w:rPr>
            <w:rFonts w:eastAsia="Calibri" w:cs="Segoe UI"/>
            <w:b/>
            <w:lang w:bidi="ar-SA"/>
            <w:rPrChange w:id="683" w:author="Daniels, Logan" w:date="2018-10-10T17:21:00Z">
              <w:rPr>
                <w:rFonts w:ascii="Calibri" w:eastAsia="Calibri" w:hAnsi="Calibri" w:cs="Calibri"/>
                <w:b/>
                <w:lang w:bidi="ar-SA"/>
              </w:rPr>
            </w:rPrChange>
          </w:rPr>
          <w:t>SRFB - $800K, E</w:t>
        </w:r>
      </w:ins>
      <w:ins w:id="684" w:author="Daniels, Logan" w:date="2018-10-10T10:56:00Z">
        <w:r w:rsidR="00091C4E" w:rsidRPr="00430049">
          <w:rPr>
            <w:rFonts w:eastAsia="Calibri" w:cs="Segoe UI"/>
            <w:b/>
            <w:lang w:bidi="ar-SA"/>
            <w:rPrChange w:id="685" w:author="Daniels, Logan" w:date="2018-10-10T17:21:00Z">
              <w:rPr>
                <w:rFonts w:ascii="Calibri" w:eastAsia="Calibri" w:hAnsi="Calibri" w:cs="Calibri"/>
                <w:b/>
                <w:lang w:bidi="ar-SA"/>
              </w:rPr>
            </w:rPrChange>
          </w:rPr>
          <w:t>SRP</w:t>
        </w:r>
      </w:ins>
      <w:ins w:id="686" w:author="Daniels, Logan" w:date="2018-10-10T11:11:00Z">
        <w:r w:rsidR="0081269B" w:rsidRPr="00430049">
          <w:rPr>
            <w:rFonts w:eastAsia="Calibri" w:cs="Segoe UI"/>
            <w:b/>
            <w:lang w:bidi="ar-SA"/>
            <w:rPrChange w:id="687" w:author="Daniels, Logan" w:date="2018-10-10T17:21:00Z">
              <w:rPr>
                <w:rFonts w:ascii="Calibri" w:eastAsia="Calibri" w:hAnsi="Calibri" w:cs="Calibri"/>
                <w:b/>
                <w:lang w:bidi="ar-SA"/>
              </w:rPr>
            </w:rPrChange>
          </w:rPr>
          <w:t xml:space="preserve"> - $1M</w:t>
        </w:r>
      </w:ins>
      <w:ins w:id="688" w:author="Daniels, Logan" w:date="2018-10-10T10:56:00Z">
        <w:r w:rsidR="00091C4E" w:rsidRPr="00430049">
          <w:rPr>
            <w:rFonts w:eastAsia="Calibri" w:cs="Segoe UI"/>
            <w:b/>
            <w:lang w:bidi="ar-SA"/>
            <w:rPrChange w:id="689" w:author="Daniels, Logan" w:date="2018-10-10T17:21:00Z">
              <w:rPr>
                <w:rFonts w:ascii="Calibri" w:eastAsia="Calibri" w:hAnsi="Calibri" w:cs="Calibri"/>
                <w:b/>
                <w:lang w:bidi="ar-SA"/>
              </w:rPr>
            </w:rPrChange>
          </w:rPr>
          <w:t>,</w:t>
        </w:r>
      </w:ins>
      <w:ins w:id="690" w:author="Daniels, Logan" w:date="2018-10-10T11:12:00Z">
        <w:r w:rsidR="0081269B" w:rsidRPr="00430049">
          <w:rPr>
            <w:rFonts w:eastAsia="Calibri" w:cs="Segoe UI"/>
            <w:b/>
            <w:lang w:bidi="ar-SA"/>
            <w:rPrChange w:id="691" w:author="Daniels, Logan" w:date="2018-10-10T17:21:00Z">
              <w:rPr>
                <w:rFonts w:ascii="Calibri" w:eastAsia="Calibri" w:hAnsi="Calibri" w:cs="Calibri"/>
                <w:b/>
                <w:lang w:bidi="ar-SA"/>
              </w:rPr>
            </w:rPrChange>
          </w:rPr>
          <w:t xml:space="preserve"> and </w:t>
        </w:r>
      </w:ins>
      <w:ins w:id="692" w:author="Daniels, Logan" w:date="2018-10-10T10:56:00Z">
        <w:r w:rsidR="00091C4E" w:rsidRPr="00430049">
          <w:rPr>
            <w:rFonts w:eastAsia="Calibri" w:cs="Segoe UI"/>
            <w:b/>
            <w:lang w:bidi="ar-SA"/>
            <w:rPrChange w:id="693" w:author="Daniels, Logan" w:date="2018-10-10T17:21:00Z">
              <w:rPr>
                <w:rFonts w:ascii="Calibri" w:eastAsia="Calibri" w:hAnsi="Calibri" w:cs="Calibri"/>
                <w:b/>
                <w:lang w:bidi="ar-SA"/>
              </w:rPr>
            </w:rPrChange>
          </w:rPr>
          <w:t>ALEA</w:t>
        </w:r>
      </w:ins>
      <w:ins w:id="694" w:author="Daniels, Logan" w:date="2018-10-10T11:11:00Z">
        <w:r w:rsidR="0081269B" w:rsidRPr="00430049">
          <w:rPr>
            <w:rFonts w:eastAsia="Calibri" w:cs="Segoe UI"/>
            <w:b/>
            <w:lang w:bidi="ar-SA"/>
            <w:rPrChange w:id="695" w:author="Daniels, Logan" w:date="2018-10-10T17:21:00Z">
              <w:rPr>
                <w:rFonts w:ascii="Calibri" w:eastAsia="Calibri" w:hAnsi="Calibri" w:cs="Calibri"/>
                <w:b/>
                <w:lang w:bidi="ar-SA"/>
              </w:rPr>
            </w:rPrChange>
          </w:rPr>
          <w:t xml:space="preserve"> - $500K</w:t>
        </w:r>
      </w:ins>
      <w:ins w:id="696" w:author="Daniels, Logan" w:date="2018-10-10T10:56:00Z">
        <w:r w:rsidR="00091C4E" w:rsidRPr="00430049">
          <w:rPr>
            <w:rFonts w:eastAsia="Calibri" w:cs="Segoe UI"/>
            <w:b/>
            <w:lang w:bidi="ar-SA"/>
            <w:rPrChange w:id="697" w:author="Daniels, Logan" w:date="2018-10-10T17:21:00Z">
              <w:rPr>
                <w:rFonts w:ascii="Calibri" w:eastAsia="Calibri" w:hAnsi="Calibri" w:cs="Calibri"/>
                <w:b/>
                <w:lang w:bidi="ar-SA"/>
              </w:rPr>
            </w:rPrChange>
          </w:rPr>
          <w:t>)</w:t>
        </w:r>
      </w:ins>
      <w:ins w:id="698" w:author="Daniels, Logan" w:date="2018-10-10T10:53:00Z">
        <w:r w:rsidR="00806F24" w:rsidRPr="00430049">
          <w:rPr>
            <w:rFonts w:eastAsia="Calibri" w:cs="Segoe UI"/>
            <w:b/>
            <w:lang w:bidi="ar-SA"/>
            <w:rPrChange w:id="699" w:author="Daniels, Logan" w:date="2018-10-10T17:21:00Z">
              <w:rPr>
                <w:rFonts w:ascii="Calibri" w:eastAsia="Calibri" w:hAnsi="Calibri" w:cs="Calibri"/>
                <w:b/>
                <w:lang w:bidi="ar-SA"/>
              </w:rPr>
            </w:rPrChange>
          </w:rPr>
          <w:t xml:space="preserve">, </w:t>
        </w:r>
      </w:ins>
      <w:ins w:id="700" w:author="Daniels, Logan" w:date="2018-10-10T11:05:00Z">
        <w:r w:rsidR="00091C4E" w:rsidRPr="00430049">
          <w:rPr>
            <w:rFonts w:eastAsia="Calibri" w:cs="Segoe UI"/>
            <w:b/>
            <w:lang w:bidi="ar-SA"/>
            <w:rPrChange w:id="701" w:author="Daniels, Logan" w:date="2018-10-10T17:21:00Z">
              <w:rPr>
                <w:rFonts w:ascii="Calibri" w:eastAsia="Calibri" w:hAnsi="Calibri" w:cs="Calibri"/>
                <w:b/>
                <w:lang w:bidi="ar-SA"/>
              </w:rPr>
            </w:rPrChange>
          </w:rPr>
          <w:t>26</w:t>
        </w:r>
      </w:ins>
      <w:ins w:id="702" w:author="Daniels, Logan" w:date="2018-10-10T10:53:00Z">
        <w:r w:rsidR="00806F24" w:rsidRPr="00430049">
          <w:rPr>
            <w:rFonts w:eastAsia="Calibri" w:cs="Segoe UI"/>
            <w:b/>
            <w:lang w:bidi="ar-SA"/>
            <w:rPrChange w:id="703" w:author="Daniels, Logan" w:date="2018-10-10T17:21:00Z">
              <w:rPr>
                <w:rFonts w:ascii="Calibri" w:eastAsia="Calibri" w:hAnsi="Calibri" w:cs="Calibri"/>
                <w:b/>
                <w:lang w:bidi="ar-SA"/>
              </w:rPr>
            </w:rPrChange>
          </w:rPr>
          <w:t xml:space="preserve">% from transportation grants, </w:t>
        </w:r>
      </w:ins>
      <w:ins w:id="704" w:author="Daniels, Logan" w:date="2018-10-10T11:02:00Z">
        <w:r w:rsidR="00091C4E" w:rsidRPr="00430049">
          <w:rPr>
            <w:rFonts w:eastAsia="Calibri" w:cs="Segoe UI"/>
            <w:b/>
            <w:lang w:bidi="ar-SA"/>
            <w:rPrChange w:id="705" w:author="Daniels, Logan" w:date="2018-10-10T17:21:00Z">
              <w:rPr>
                <w:rFonts w:ascii="Calibri" w:eastAsia="Calibri" w:hAnsi="Calibri" w:cs="Calibri"/>
                <w:b/>
                <w:lang w:bidi="ar-SA"/>
              </w:rPr>
            </w:rPrChange>
          </w:rPr>
          <w:t>7</w:t>
        </w:r>
      </w:ins>
      <w:ins w:id="706" w:author="Daniels, Logan" w:date="2018-10-10T10:53:00Z">
        <w:r w:rsidR="00806F24" w:rsidRPr="00430049">
          <w:rPr>
            <w:rFonts w:eastAsia="Calibri" w:cs="Segoe UI"/>
            <w:b/>
            <w:lang w:bidi="ar-SA"/>
            <w:rPrChange w:id="707" w:author="Daniels, Logan" w:date="2018-10-10T17:21:00Z">
              <w:rPr>
                <w:rFonts w:ascii="Calibri" w:eastAsia="Calibri" w:hAnsi="Calibri" w:cs="Calibri"/>
                <w:b/>
                <w:lang w:bidi="ar-SA"/>
              </w:rPr>
            </w:rPrChange>
          </w:rPr>
          <w:t xml:space="preserve">% from recreation-focused grants and </w:t>
        </w:r>
      </w:ins>
      <w:ins w:id="708" w:author="Daniels, Logan" w:date="2018-10-10T11:12:00Z">
        <w:r w:rsidR="0081269B" w:rsidRPr="00430049">
          <w:rPr>
            <w:rFonts w:eastAsia="Calibri" w:cs="Segoe UI"/>
            <w:b/>
            <w:lang w:bidi="ar-SA"/>
            <w:rPrChange w:id="709" w:author="Daniels, Logan" w:date="2018-10-10T17:21:00Z">
              <w:rPr>
                <w:rFonts w:ascii="Calibri" w:eastAsia="Calibri" w:hAnsi="Calibri" w:cs="Calibri"/>
                <w:b/>
                <w:lang w:bidi="ar-SA"/>
              </w:rPr>
            </w:rPrChange>
          </w:rPr>
          <w:t>the remaining</w:t>
        </w:r>
      </w:ins>
      <w:ins w:id="710" w:author="Daniels, Logan" w:date="2018-10-10T10:56:00Z">
        <w:r w:rsidR="00091C4E" w:rsidRPr="00430049">
          <w:rPr>
            <w:rFonts w:eastAsia="Calibri" w:cs="Segoe UI"/>
            <w:b/>
            <w:lang w:bidi="ar-SA"/>
            <w:rPrChange w:id="711" w:author="Daniels, Logan" w:date="2018-10-10T17:21:00Z">
              <w:rPr>
                <w:rFonts w:ascii="Calibri" w:eastAsia="Calibri" w:hAnsi="Calibri" w:cs="Calibri"/>
                <w:b/>
                <w:lang w:bidi="ar-SA"/>
              </w:rPr>
            </w:rPrChange>
          </w:rPr>
          <w:t xml:space="preserve"> </w:t>
        </w:r>
      </w:ins>
      <w:ins w:id="712" w:author="Daniels, Logan" w:date="2018-10-10T11:04:00Z">
        <w:r w:rsidR="00091C4E" w:rsidRPr="00430049">
          <w:rPr>
            <w:rFonts w:eastAsia="Calibri" w:cs="Segoe UI"/>
            <w:b/>
            <w:lang w:bidi="ar-SA"/>
            <w:rPrChange w:id="713" w:author="Daniels, Logan" w:date="2018-10-10T17:21:00Z">
              <w:rPr>
                <w:rFonts w:ascii="Calibri" w:eastAsia="Calibri" w:hAnsi="Calibri" w:cs="Calibri"/>
                <w:b/>
                <w:lang w:bidi="ar-SA"/>
              </w:rPr>
            </w:rPrChange>
          </w:rPr>
          <w:t>5</w:t>
        </w:r>
      </w:ins>
      <w:ins w:id="714" w:author="Daniels, Logan" w:date="2018-10-10T11:05:00Z">
        <w:r w:rsidR="00091C4E" w:rsidRPr="00430049">
          <w:rPr>
            <w:rFonts w:eastAsia="Calibri" w:cs="Segoe UI"/>
            <w:b/>
            <w:lang w:bidi="ar-SA"/>
            <w:rPrChange w:id="715" w:author="Daniels, Logan" w:date="2018-10-10T17:21:00Z">
              <w:rPr>
                <w:rFonts w:ascii="Calibri" w:eastAsia="Calibri" w:hAnsi="Calibri" w:cs="Calibri"/>
                <w:b/>
                <w:lang w:bidi="ar-SA"/>
              </w:rPr>
            </w:rPrChange>
          </w:rPr>
          <w:t>0</w:t>
        </w:r>
      </w:ins>
      <w:ins w:id="716" w:author="Daniels, Logan" w:date="2018-10-10T10:56:00Z">
        <w:r w:rsidR="00091C4E" w:rsidRPr="00430049">
          <w:rPr>
            <w:rFonts w:eastAsia="Calibri" w:cs="Segoe UI"/>
            <w:b/>
            <w:lang w:bidi="ar-SA"/>
            <w:rPrChange w:id="717" w:author="Daniels, Logan" w:date="2018-10-10T17:21:00Z">
              <w:rPr>
                <w:rFonts w:ascii="Calibri" w:eastAsia="Calibri" w:hAnsi="Calibri" w:cs="Calibri"/>
                <w:b/>
                <w:lang w:bidi="ar-SA"/>
              </w:rPr>
            </w:rPrChange>
          </w:rPr>
          <w:t>% from County contributions</w:t>
        </w:r>
      </w:ins>
      <w:ins w:id="718" w:author="Daniels, Logan" w:date="2018-10-10T17:02:00Z">
        <w:r w:rsidR="00F265D0" w:rsidRPr="00430049">
          <w:rPr>
            <w:rFonts w:eastAsia="Calibri" w:cs="Segoe UI"/>
            <w:b/>
            <w:lang w:bidi="ar-SA"/>
            <w:rPrChange w:id="719" w:author="Daniels, Logan" w:date="2018-10-10T17:21:00Z">
              <w:rPr>
                <w:rFonts w:eastAsia="Calibri" w:cs="Segoe UI"/>
                <w:b/>
                <w:highlight w:val="yellow"/>
                <w:lang w:bidi="ar-SA"/>
              </w:rPr>
            </w:rPrChange>
          </w:rPr>
          <w:t xml:space="preserve"> (local funds through 2019/2020 CIP budget process and Council-matic bonds)</w:t>
        </w:r>
      </w:ins>
      <w:ins w:id="720" w:author="Daniels, Logan" w:date="2018-10-10T10:56:00Z">
        <w:r w:rsidR="00091C4E" w:rsidRPr="00430049">
          <w:rPr>
            <w:rFonts w:eastAsia="Calibri" w:cs="Segoe UI"/>
            <w:b/>
            <w:lang w:bidi="ar-SA"/>
            <w:rPrChange w:id="721" w:author="Daniels, Logan" w:date="2018-10-10T17:21:00Z">
              <w:rPr>
                <w:rFonts w:ascii="Calibri" w:eastAsia="Calibri" w:hAnsi="Calibri" w:cs="Calibri"/>
                <w:b/>
                <w:lang w:bidi="ar-SA"/>
              </w:rPr>
            </w:rPrChange>
          </w:rPr>
          <w:t>.</w:t>
        </w:r>
      </w:ins>
      <w:ins w:id="722" w:author="Daniels, Logan" w:date="2018-10-10T11:05:00Z">
        <w:r w:rsidR="00091C4E" w:rsidRPr="00430049">
          <w:rPr>
            <w:rFonts w:eastAsia="Calibri" w:cs="Segoe UI"/>
            <w:b/>
            <w:lang w:bidi="ar-SA"/>
            <w:rPrChange w:id="723" w:author="Daniels, Logan" w:date="2018-10-10T17:21:00Z">
              <w:rPr>
                <w:rFonts w:ascii="Calibri" w:eastAsia="Calibri" w:hAnsi="Calibri" w:cs="Calibri"/>
                <w:b/>
                <w:lang w:bidi="ar-SA"/>
              </w:rPr>
            </w:rPrChange>
          </w:rPr>
          <w:t xml:space="preserve"> In addition, the County </w:t>
        </w:r>
      </w:ins>
      <w:ins w:id="724" w:author="Daniels, Logan" w:date="2018-10-10T17:03:00Z">
        <w:r w:rsidR="00F265D0" w:rsidRPr="00430049">
          <w:rPr>
            <w:rFonts w:eastAsia="Calibri" w:cs="Segoe UI"/>
            <w:b/>
            <w:lang w:bidi="ar-SA"/>
            <w:rPrChange w:id="725" w:author="Daniels, Logan" w:date="2018-10-10T17:21:00Z">
              <w:rPr>
                <w:rFonts w:eastAsia="Calibri" w:cs="Segoe UI"/>
                <w:b/>
                <w:highlight w:val="yellow"/>
                <w:lang w:bidi="ar-SA"/>
              </w:rPr>
            </w:rPrChange>
          </w:rPr>
          <w:t xml:space="preserve">is </w:t>
        </w:r>
      </w:ins>
      <w:ins w:id="726" w:author="Daniels, Logan" w:date="2018-10-10T17:43:00Z">
        <w:r w:rsidR="00760DBD" w:rsidRPr="00760DBD">
          <w:rPr>
            <w:rFonts w:eastAsia="Calibri" w:cs="Segoe UI"/>
            <w:b/>
            <w:lang w:bidi="ar-SA"/>
          </w:rPr>
          <w:t>committed</w:t>
        </w:r>
      </w:ins>
      <w:ins w:id="727" w:author="Daniels, Logan" w:date="2018-10-10T17:03:00Z">
        <w:r w:rsidR="00F265D0" w:rsidRPr="00430049">
          <w:rPr>
            <w:rFonts w:eastAsia="Calibri" w:cs="Segoe UI"/>
            <w:b/>
            <w:lang w:bidi="ar-SA"/>
            <w:rPrChange w:id="728" w:author="Daniels, Logan" w:date="2018-10-10T17:21:00Z">
              <w:rPr>
                <w:rFonts w:eastAsia="Calibri" w:cs="Segoe UI"/>
                <w:b/>
                <w:highlight w:val="yellow"/>
                <w:lang w:bidi="ar-SA"/>
              </w:rPr>
            </w:rPrChange>
          </w:rPr>
          <w:t xml:space="preserve"> to covering</w:t>
        </w:r>
      </w:ins>
      <w:ins w:id="729" w:author="Daniels, Logan" w:date="2018-10-10T11:06:00Z">
        <w:r w:rsidR="00F265D0" w:rsidRPr="00430049">
          <w:rPr>
            <w:rFonts w:eastAsia="Calibri" w:cs="Segoe UI"/>
            <w:b/>
            <w:lang w:bidi="ar-SA"/>
            <w:rPrChange w:id="730" w:author="Daniels, Logan" w:date="2018-10-10T17:21:00Z">
              <w:rPr>
                <w:rFonts w:eastAsia="Calibri" w:cs="Segoe UI"/>
                <w:b/>
                <w:highlight w:val="yellow"/>
                <w:lang w:bidi="ar-SA"/>
              </w:rPr>
            </w:rPrChange>
          </w:rPr>
          <w:t xml:space="preserve"> </w:t>
        </w:r>
      </w:ins>
      <w:ins w:id="731" w:author="Daniels, Logan" w:date="2018-10-10T17:04:00Z">
        <w:r w:rsidR="00F265D0" w:rsidRPr="00430049">
          <w:rPr>
            <w:rFonts w:eastAsia="Calibri" w:cs="Segoe UI"/>
            <w:b/>
            <w:lang w:bidi="ar-SA"/>
            <w:rPrChange w:id="732" w:author="Daniels, Logan" w:date="2018-10-10T17:21:00Z">
              <w:rPr>
                <w:rFonts w:eastAsia="Calibri" w:cs="Segoe UI"/>
                <w:b/>
                <w:highlight w:val="yellow"/>
                <w:lang w:bidi="ar-SA"/>
              </w:rPr>
            </w:rPrChange>
          </w:rPr>
          <w:t>a one-time</w:t>
        </w:r>
      </w:ins>
      <w:ins w:id="733" w:author="Daniels, Logan" w:date="2018-10-10T11:06:00Z">
        <w:r w:rsidR="00F265D0" w:rsidRPr="00430049">
          <w:rPr>
            <w:rFonts w:eastAsia="Calibri" w:cs="Segoe UI"/>
            <w:b/>
            <w:lang w:bidi="ar-SA"/>
            <w:rPrChange w:id="734" w:author="Daniels, Logan" w:date="2018-10-10T17:21:00Z">
              <w:rPr>
                <w:rFonts w:eastAsia="Calibri" w:cs="Segoe UI"/>
                <w:b/>
                <w:highlight w:val="yellow"/>
                <w:lang w:bidi="ar-SA"/>
              </w:rPr>
            </w:rPrChange>
          </w:rPr>
          <w:t xml:space="preserve"> construction &amp; m</w:t>
        </w:r>
        <w:r w:rsidR="0081269B" w:rsidRPr="00430049">
          <w:rPr>
            <w:rFonts w:eastAsia="Calibri" w:cs="Segoe UI"/>
            <w:b/>
            <w:lang w:bidi="ar-SA"/>
            <w:rPrChange w:id="735" w:author="Daniels, Logan" w:date="2018-10-10T17:21:00Z">
              <w:rPr>
                <w:rFonts w:ascii="Calibri" w:eastAsia="Calibri" w:hAnsi="Calibri" w:cs="Calibri"/>
                <w:b/>
                <w:lang w:bidi="ar-SA"/>
              </w:rPr>
            </w:rPrChange>
          </w:rPr>
          <w:t xml:space="preserve">aintenance </w:t>
        </w:r>
      </w:ins>
      <w:ins w:id="736" w:author="Daniels, Logan" w:date="2018-10-10T17:03:00Z">
        <w:r w:rsidR="00F265D0" w:rsidRPr="00430049">
          <w:rPr>
            <w:rFonts w:eastAsia="Calibri" w:cs="Segoe UI"/>
            <w:b/>
            <w:lang w:bidi="ar-SA"/>
            <w:rPrChange w:id="737" w:author="Daniels, Logan" w:date="2018-10-10T17:21:00Z">
              <w:rPr>
                <w:rFonts w:eastAsia="Calibri" w:cs="Segoe UI"/>
                <w:b/>
                <w:highlight w:val="yellow"/>
                <w:lang w:bidi="ar-SA"/>
              </w:rPr>
            </w:rPrChange>
          </w:rPr>
          <w:t xml:space="preserve">fee </w:t>
        </w:r>
      </w:ins>
      <w:ins w:id="738" w:author="Daniels, Logan" w:date="2018-10-10T17:04:00Z">
        <w:r w:rsidR="00F265D0" w:rsidRPr="00430049">
          <w:rPr>
            <w:rFonts w:eastAsia="Calibri" w:cs="Segoe UI"/>
            <w:b/>
            <w:lang w:bidi="ar-SA"/>
            <w:rPrChange w:id="739" w:author="Daniels, Logan" w:date="2018-10-10T17:21:00Z">
              <w:rPr>
                <w:rFonts w:eastAsia="Calibri" w:cs="Segoe UI"/>
                <w:b/>
                <w:highlight w:val="yellow"/>
                <w:lang w:bidi="ar-SA"/>
              </w:rPr>
            </w:rPrChange>
          </w:rPr>
          <w:t>as part of the BNSF agreement</w:t>
        </w:r>
      </w:ins>
      <w:ins w:id="740" w:author="Daniels, Logan" w:date="2018-10-10T11:06:00Z">
        <w:r w:rsidR="0081269B" w:rsidRPr="00430049">
          <w:rPr>
            <w:rFonts w:eastAsia="Calibri" w:cs="Segoe UI"/>
            <w:b/>
            <w:lang w:bidi="ar-SA"/>
            <w:rPrChange w:id="741" w:author="Daniels, Logan" w:date="2018-10-10T17:21:00Z">
              <w:rPr>
                <w:rFonts w:ascii="Calibri" w:eastAsia="Calibri" w:hAnsi="Calibri" w:cs="Calibri"/>
                <w:b/>
                <w:lang w:bidi="ar-SA"/>
              </w:rPr>
            </w:rPrChange>
          </w:rPr>
          <w:t xml:space="preserve">. </w:t>
        </w:r>
      </w:ins>
    </w:p>
    <w:p w:rsidR="0081269B" w:rsidRPr="00430049" w:rsidRDefault="0081269B">
      <w:pPr>
        <w:widowControl w:val="0"/>
        <w:suppressAutoHyphens w:val="0"/>
        <w:autoSpaceDE w:val="0"/>
        <w:autoSpaceDN w:val="0"/>
        <w:spacing w:before="0"/>
        <w:ind w:left="579" w:right="150"/>
        <w:rPr>
          <w:ins w:id="742" w:author="Daniels, Logan" w:date="2018-10-10T11:15:00Z"/>
          <w:rFonts w:eastAsia="Calibri" w:cs="Segoe UI"/>
          <w:b/>
          <w:lang w:bidi="ar-SA"/>
          <w:rPrChange w:id="743" w:author="Daniels, Logan" w:date="2018-10-10T17:21:00Z">
            <w:rPr>
              <w:ins w:id="744" w:author="Daniels, Logan" w:date="2018-10-10T11:15:00Z"/>
              <w:rFonts w:ascii="Calibri" w:eastAsia="Calibri" w:hAnsi="Calibri" w:cs="Calibri"/>
              <w:b/>
              <w:lang w:bidi="ar-SA"/>
            </w:rPr>
          </w:rPrChange>
        </w:rPr>
        <w:pPrChange w:id="745" w:author="Daniels, Logan" w:date="2018-10-10T11:15:00Z">
          <w:pPr/>
        </w:pPrChange>
      </w:pPr>
    </w:p>
    <w:p w:rsidR="0081269B" w:rsidRPr="00430049" w:rsidRDefault="0081269B">
      <w:pPr>
        <w:widowControl w:val="0"/>
        <w:suppressAutoHyphens w:val="0"/>
        <w:autoSpaceDE w:val="0"/>
        <w:autoSpaceDN w:val="0"/>
        <w:spacing w:before="0"/>
        <w:ind w:left="579" w:right="150"/>
        <w:rPr>
          <w:ins w:id="746" w:author="Daniels, Logan" w:date="2018-10-10T11:14:00Z"/>
          <w:rFonts w:eastAsia="Calibri" w:cs="Segoe UI"/>
          <w:b/>
          <w:lang w:bidi="ar-SA"/>
          <w:rPrChange w:id="747" w:author="Daniels, Logan" w:date="2018-10-10T17:21:00Z">
            <w:rPr>
              <w:ins w:id="748" w:author="Daniels, Logan" w:date="2018-10-10T11:14:00Z"/>
            </w:rPr>
          </w:rPrChange>
        </w:rPr>
        <w:pPrChange w:id="749" w:author="Daniels, Logan" w:date="2018-10-10T11:15:00Z">
          <w:pPr/>
        </w:pPrChange>
      </w:pPr>
      <w:ins w:id="750" w:author="Daniels, Logan" w:date="2018-10-10T11:08:00Z">
        <w:r w:rsidRPr="00430049">
          <w:rPr>
            <w:rFonts w:eastAsia="Calibri" w:cs="Segoe UI"/>
            <w:b/>
            <w:lang w:bidi="ar-SA"/>
            <w:rPrChange w:id="751" w:author="Daniels, Logan" w:date="2018-10-10T17:21:00Z">
              <w:rPr>
                <w:rFonts w:ascii="Calibri" w:eastAsia="Calibri" w:hAnsi="Calibri" w:cs="Calibri"/>
                <w:b/>
                <w:lang w:bidi="ar-SA"/>
              </w:rPr>
            </w:rPrChange>
          </w:rPr>
          <w:t xml:space="preserve">The $800,000 request from SRFB accounts for approximately 6% </w:t>
        </w:r>
      </w:ins>
      <w:ins w:id="752" w:author="Daniels, Logan" w:date="2018-10-10T11:09:00Z">
        <w:r w:rsidRPr="00430049">
          <w:rPr>
            <w:rFonts w:eastAsia="Calibri" w:cs="Segoe UI"/>
            <w:b/>
            <w:lang w:bidi="ar-SA"/>
            <w:rPrChange w:id="753" w:author="Daniels, Logan" w:date="2018-10-10T17:21:00Z">
              <w:rPr>
                <w:rFonts w:ascii="Calibri" w:eastAsia="Calibri" w:hAnsi="Calibri" w:cs="Calibri"/>
                <w:b/>
                <w:lang w:bidi="ar-SA"/>
              </w:rPr>
            </w:rPrChange>
          </w:rPr>
          <w:t>o</w:t>
        </w:r>
      </w:ins>
      <w:ins w:id="754" w:author="Daniels, Logan" w:date="2018-10-10T16:36:00Z">
        <w:r w:rsidR="009C1A14" w:rsidRPr="00430049">
          <w:rPr>
            <w:rFonts w:eastAsia="Calibri" w:cs="Segoe UI"/>
            <w:b/>
            <w:lang w:bidi="ar-SA"/>
            <w:rPrChange w:id="755" w:author="Daniels, Logan" w:date="2018-10-10T17:21:00Z">
              <w:rPr>
                <w:rFonts w:asciiTheme="minorHAnsi" w:eastAsia="Calibri" w:hAnsiTheme="minorHAnsi" w:cstheme="minorHAnsi"/>
                <w:b/>
                <w:lang w:bidi="ar-SA"/>
              </w:rPr>
            </w:rPrChange>
          </w:rPr>
          <w:t>f the total construction cost</w:t>
        </w:r>
      </w:ins>
      <w:ins w:id="756" w:author="Daniels, Logan" w:date="2018-10-10T11:07:00Z">
        <w:r w:rsidRPr="00430049">
          <w:rPr>
            <w:rFonts w:eastAsia="Calibri" w:cs="Segoe UI"/>
            <w:b/>
            <w:lang w:bidi="ar-SA"/>
            <w:rPrChange w:id="757" w:author="Daniels, Logan" w:date="2018-10-10T17:21:00Z">
              <w:rPr>
                <w:rFonts w:ascii="Calibri" w:eastAsia="Calibri" w:hAnsi="Calibri" w:cs="Calibri"/>
                <w:b/>
                <w:lang w:bidi="ar-SA"/>
              </w:rPr>
            </w:rPrChange>
          </w:rPr>
          <w:t xml:space="preserve">. </w:t>
        </w:r>
      </w:ins>
      <w:ins w:id="758" w:author="Daniels, Logan" w:date="2018-10-10T11:16:00Z">
        <w:r w:rsidRPr="00430049">
          <w:rPr>
            <w:rFonts w:eastAsia="Calibri" w:cs="Segoe UI"/>
            <w:b/>
            <w:lang w:bidi="ar-SA"/>
            <w:rPrChange w:id="759" w:author="Daniels, Logan" w:date="2018-10-10T17:21:00Z">
              <w:rPr>
                <w:rFonts w:ascii="Calibri" w:eastAsia="Calibri" w:hAnsi="Calibri" w:cs="Calibri"/>
                <w:b/>
                <w:lang w:bidi="ar-SA"/>
              </w:rPr>
            </w:rPrChange>
          </w:rPr>
          <w:t>SRFB’s</w:t>
        </w:r>
      </w:ins>
      <w:ins w:id="760" w:author="Daniels, Logan" w:date="2018-10-10T11:10:00Z">
        <w:r w:rsidRPr="00430049">
          <w:rPr>
            <w:rFonts w:eastAsia="Calibri" w:cs="Segoe UI"/>
            <w:b/>
            <w:lang w:bidi="ar-SA"/>
            <w:rPrChange w:id="761" w:author="Daniels, Logan" w:date="2018-10-10T17:21:00Z">
              <w:rPr>
                <w:rFonts w:ascii="Calibri" w:eastAsia="Calibri" w:hAnsi="Calibri" w:cs="Calibri"/>
                <w:b/>
                <w:lang w:bidi="ar-SA"/>
              </w:rPr>
            </w:rPrChange>
          </w:rPr>
          <w:t xml:space="preserve"> </w:t>
        </w:r>
      </w:ins>
      <w:ins w:id="762" w:author="Daniels, Logan" w:date="2018-10-10T11:14:00Z">
        <w:r w:rsidRPr="00430049">
          <w:rPr>
            <w:rFonts w:eastAsia="Calibri" w:cs="Segoe UI"/>
            <w:b/>
            <w:lang w:bidi="ar-SA"/>
            <w:rPrChange w:id="763" w:author="Daniels, Logan" w:date="2018-10-10T17:21:00Z">
              <w:rPr>
                <w:rFonts w:ascii="Calibri" w:eastAsia="Calibri" w:hAnsi="Calibri" w:cs="Calibri"/>
                <w:b/>
                <w:lang w:bidi="ar-SA"/>
              </w:rPr>
            </w:rPrChange>
          </w:rPr>
          <w:t xml:space="preserve">$800,000 </w:t>
        </w:r>
      </w:ins>
      <w:ins w:id="764" w:author="Daniels, Logan" w:date="2018-10-10T11:10:00Z">
        <w:r w:rsidRPr="00430049">
          <w:rPr>
            <w:rFonts w:eastAsia="Calibri" w:cs="Segoe UI"/>
            <w:b/>
            <w:lang w:bidi="ar-SA"/>
            <w:rPrChange w:id="765" w:author="Daniels, Logan" w:date="2018-10-10T17:21:00Z">
              <w:rPr>
                <w:rFonts w:ascii="Calibri" w:eastAsia="Calibri" w:hAnsi="Calibri" w:cs="Calibri"/>
                <w:b/>
                <w:lang w:bidi="ar-SA"/>
              </w:rPr>
            </w:rPrChange>
          </w:rPr>
          <w:t xml:space="preserve">investment </w:t>
        </w:r>
      </w:ins>
      <w:ins w:id="766" w:author="Daniels, Logan" w:date="2018-10-10T11:14:00Z">
        <w:r w:rsidRPr="00430049">
          <w:rPr>
            <w:rFonts w:cs="Segoe UI"/>
            <w:b/>
            <w:rPrChange w:id="767" w:author="Daniels, Logan" w:date="2018-10-10T17:21:00Z">
              <w:rPr/>
            </w:rPrChange>
          </w:rPr>
          <w:t>will enable the WRIA 8 watershed to achieve 50% of its goal of “</w:t>
        </w:r>
        <w:r w:rsidRPr="00430049">
          <w:rPr>
            <w:rFonts w:cs="Segoe UI"/>
            <w:b/>
            <w:i/>
            <w:rPrChange w:id="768" w:author="Daniels, Logan" w:date="2018-10-10T17:21:00Z">
              <w:rPr>
                <w:i/>
              </w:rPr>
            </w:rPrChange>
          </w:rPr>
          <w:t>reconnecting two pocket estuaries (tributary stream mouths) to the nearshore by 2025</w:t>
        </w:r>
        <w:r w:rsidRPr="00430049">
          <w:rPr>
            <w:rFonts w:cs="Segoe UI"/>
            <w:b/>
            <w:rPrChange w:id="769" w:author="Daniels, Logan" w:date="2018-10-10T17:21:00Z">
              <w:rPr/>
            </w:rPrChange>
          </w:rPr>
          <w:t>.” While the project is expensive, achieving 50% of a recovery target with a funding award of $800,000 can be viewed as highly cost effective. Opportunities for restoration along the WRIA 8 marine shoreline are very expensive due to the presence of the railroad, but the science indicates the importance of this type of restoration as outmigrating juvenile chinook preferentially use these habitats. Snohomish County is willing to contribute significant funding to work past major infrastructure on a restoration design that truly maximizes the process-based design potential of the site.</w:t>
        </w:r>
      </w:ins>
    </w:p>
    <w:p w:rsidR="0081269B" w:rsidRPr="00430049" w:rsidRDefault="0081269B">
      <w:pPr>
        <w:ind w:left="579"/>
        <w:rPr>
          <w:ins w:id="770" w:author="Daniels, Logan" w:date="2018-10-10T17:09:00Z"/>
          <w:rFonts w:cs="Segoe UI"/>
          <w:b/>
        </w:rPr>
        <w:pPrChange w:id="771" w:author="Daniels, Logan" w:date="2018-10-10T11:22:00Z">
          <w:pPr/>
        </w:pPrChange>
      </w:pPr>
      <w:ins w:id="772" w:author="Daniels, Logan" w:date="2018-10-10T11:14:00Z">
        <w:r w:rsidRPr="00430049">
          <w:rPr>
            <w:rFonts w:cs="Segoe UI"/>
            <w:b/>
            <w:rPrChange w:id="773" w:author="Daniels, Logan" w:date="2018-10-10T17:21:00Z">
              <w:rPr>
                <w:rFonts w:cstheme="minorHAnsi"/>
              </w:rPr>
            </w:rPrChange>
          </w:rPr>
          <w:t xml:space="preserve">The proposed restoration provides significant benefits which </w:t>
        </w:r>
      </w:ins>
      <w:ins w:id="774" w:author="Daniels, Logan" w:date="2018-10-10T17:08:00Z">
        <w:r w:rsidR="009F20EA" w:rsidRPr="00430049">
          <w:rPr>
            <w:rFonts w:cs="Segoe UI"/>
            <w:b/>
          </w:rPr>
          <w:t>were</w:t>
        </w:r>
      </w:ins>
      <w:ins w:id="775" w:author="Daniels, Logan" w:date="2018-10-10T11:14:00Z">
        <w:r w:rsidRPr="00430049">
          <w:rPr>
            <w:rFonts w:cs="Segoe UI"/>
            <w:b/>
            <w:rPrChange w:id="776" w:author="Daniels, Logan" w:date="2018-10-10T17:21:00Z">
              <w:rPr>
                <w:rFonts w:cstheme="minorHAnsi"/>
              </w:rPr>
            </w:rPrChange>
          </w:rPr>
          <w:t xml:space="preserve"> described in </w:t>
        </w:r>
      </w:ins>
      <w:ins w:id="777" w:author="Daniels, Logan" w:date="2018-10-10T17:08:00Z">
        <w:r w:rsidR="009F20EA" w:rsidRPr="00430049">
          <w:rPr>
            <w:rFonts w:cs="Segoe UI"/>
            <w:b/>
          </w:rPr>
          <w:t>the</w:t>
        </w:r>
      </w:ins>
      <w:ins w:id="778" w:author="Daniels, Logan" w:date="2018-10-10T11:14:00Z">
        <w:r w:rsidRPr="00430049">
          <w:rPr>
            <w:rFonts w:cs="Segoe UI"/>
            <w:b/>
            <w:rPrChange w:id="779" w:author="Daniels, Logan" w:date="2018-10-10T17:21:00Z">
              <w:rPr>
                <w:rFonts w:cstheme="minorHAnsi"/>
              </w:rPr>
            </w:rPrChange>
          </w:rPr>
          <w:t xml:space="preserve"> proposal and further in </w:t>
        </w:r>
      </w:ins>
      <w:ins w:id="780" w:author="Daniels, Logan" w:date="2018-10-10T17:08:00Z">
        <w:r w:rsidR="009F20EA" w:rsidRPr="00430049">
          <w:rPr>
            <w:rFonts w:cs="Segoe UI"/>
            <w:b/>
          </w:rPr>
          <w:t>the</w:t>
        </w:r>
      </w:ins>
      <w:ins w:id="781" w:author="Daniels, Logan" w:date="2018-10-10T11:14:00Z">
        <w:r w:rsidRPr="00430049">
          <w:rPr>
            <w:rFonts w:cs="Segoe UI"/>
            <w:b/>
            <w:rPrChange w:id="782" w:author="Daniels, Logan" w:date="2018-10-10T17:21:00Z">
              <w:rPr>
                <w:rFonts w:cstheme="minorHAnsi"/>
              </w:rPr>
            </w:rPrChange>
          </w:rPr>
          <w:t xml:space="preserve"> response to site visit comments. These benefits include each of the following which are described in more detail in the response to site visit comments section of </w:t>
        </w:r>
      </w:ins>
      <w:ins w:id="783" w:author="Daniels, Logan" w:date="2018-10-10T17:09:00Z">
        <w:r w:rsidR="009F20EA" w:rsidRPr="00430049">
          <w:rPr>
            <w:rFonts w:cs="Segoe UI"/>
            <w:b/>
          </w:rPr>
          <w:t>this</w:t>
        </w:r>
      </w:ins>
      <w:ins w:id="784" w:author="Daniels, Logan" w:date="2018-10-10T11:14:00Z">
        <w:r w:rsidRPr="00430049">
          <w:rPr>
            <w:rFonts w:cs="Segoe UI"/>
            <w:b/>
            <w:rPrChange w:id="785" w:author="Daniels, Logan" w:date="2018-10-10T17:21:00Z">
              <w:rPr>
                <w:rFonts w:cstheme="minorHAnsi"/>
              </w:rPr>
            </w:rPrChange>
          </w:rPr>
          <w:t xml:space="preserve"> proposal:</w:t>
        </w:r>
      </w:ins>
    </w:p>
    <w:p w:rsidR="009F20EA" w:rsidRPr="00430049" w:rsidRDefault="009F20EA">
      <w:pPr>
        <w:ind w:left="579"/>
        <w:rPr>
          <w:ins w:id="786" w:author="Daniels, Logan" w:date="2018-10-10T11:14:00Z"/>
          <w:rFonts w:cs="Segoe UI"/>
          <w:b/>
          <w:rPrChange w:id="787" w:author="Daniels, Logan" w:date="2018-10-10T17:21:00Z">
            <w:rPr>
              <w:ins w:id="788" w:author="Daniels, Logan" w:date="2018-10-10T11:14:00Z"/>
              <w:rFonts w:cstheme="minorHAnsi"/>
            </w:rPr>
          </w:rPrChange>
        </w:rPr>
        <w:pPrChange w:id="789" w:author="Daniels, Logan" w:date="2018-10-10T11:22:00Z">
          <w:pPr/>
        </w:pPrChange>
      </w:pPr>
    </w:p>
    <w:p w:rsidR="0081269B" w:rsidRPr="00430049" w:rsidRDefault="0081269B" w:rsidP="0081269B">
      <w:pPr>
        <w:pStyle w:val="BodyText"/>
        <w:numPr>
          <w:ilvl w:val="0"/>
          <w:numId w:val="24"/>
        </w:numPr>
        <w:spacing w:before="11" w:after="0"/>
        <w:rPr>
          <w:ins w:id="790" w:author="Daniels, Logan" w:date="2018-10-10T11:14:00Z"/>
          <w:rFonts w:cs="Segoe UI"/>
          <w:b/>
          <w:rPrChange w:id="791" w:author="Daniels, Logan" w:date="2018-10-10T17:21:00Z">
            <w:rPr>
              <w:ins w:id="792" w:author="Daniels, Logan" w:date="2018-10-10T11:14:00Z"/>
              <w:rFonts w:asciiTheme="minorHAnsi" w:hAnsiTheme="minorHAnsi" w:cstheme="minorHAnsi"/>
            </w:rPr>
          </w:rPrChange>
        </w:rPr>
      </w:pPr>
      <w:ins w:id="793" w:author="Daniels, Logan" w:date="2018-10-10T11:14:00Z">
        <w:r w:rsidRPr="00430049">
          <w:rPr>
            <w:rFonts w:cs="Segoe UI"/>
            <w:b/>
            <w:rPrChange w:id="794" w:author="Daniels, Logan" w:date="2018-10-10T17:21:00Z">
              <w:rPr>
                <w:rFonts w:asciiTheme="minorHAnsi" w:hAnsiTheme="minorHAnsi" w:cstheme="minorHAnsi"/>
              </w:rPr>
            </w:rPrChange>
          </w:rPr>
          <w:t>Restores the habitats that juvenile Chinook need after out-migrating from rivers</w:t>
        </w:r>
      </w:ins>
    </w:p>
    <w:p w:rsidR="0081269B" w:rsidRPr="00430049" w:rsidRDefault="0081269B" w:rsidP="0081269B">
      <w:pPr>
        <w:pStyle w:val="BodyText"/>
        <w:numPr>
          <w:ilvl w:val="0"/>
          <w:numId w:val="24"/>
        </w:numPr>
        <w:spacing w:before="11" w:after="0"/>
        <w:rPr>
          <w:ins w:id="795" w:author="Daniels, Logan" w:date="2018-10-10T11:14:00Z"/>
          <w:rFonts w:cs="Segoe UI"/>
          <w:b/>
          <w:rPrChange w:id="796" w:author="Daniels, Logan" w:date="2018-10-10T17:21:00Z">
            <w:rPr>
              <w:ins w:id="797" w:author="Daniels, Logan" w:date="2018-10-10T11:14:00Z"/>
              <w:rFonts w:asciiTheme="minorHAnsi" w:hAnsiTheme="minorHAnsi" w:cstheme="minorHAnsi"/>
            </w:rPr>
          </w:rPrChange>
        </w:rPr>
      </w:pPr>
      <w:ins w:id="798" w:author="Daniels, Logan" w:date="2018-10-10T11:14:00Z">
        <w:r w:rsidRPr="00430049">
          <w:rPr>
            <w:rFonts w:cs="Segoe UI"/>
            <w:b/>
            <w:rPrChange w:id="799" w:author="Daniels, Logan" w:date="2018-10-10T17:21:00Z">
              <w:rPr>
                <w:rFonts w:asciiTheme="minorHAnsi" w:hAnsiTheme="minorHAnsi" w:cstheme="minorHAnsi"/>
              </w:rPr>
            </w:rPrChange>
          </w:rPr>
          <w:t>Contributes to ESA recovery of Puget Sound Chinook Distinct Population Segment</w:t>
        </w:r>
      </w:ins>
    </w:p>
    <w:p w:rsidR="0081269B" w:rsidRPr="00430049" w:rsidRDefault="0081269B" w:rsidP="0081269B">
      <w:pPr>
        <w:pStyle w:val="BodyText"/>
        <w:numPr>
          <w:ilvl w:val="0"/>
          <w:numId w:val="24"/>
        </w:numPr>
        <w:spacing w:before="11" w:after="0"/>
        <w:rPr>
          <w:ins w:id="800" w:author="Daniels, Logan" w:date="2018-10-10T11:14:00Z"/>
          <w:rFonts w:cs="Segoe UI"/>
          <w:b/>
          <w:rPrChange w:id="801" w:author="Daniels, Logan" w:date="2018-10-10T17:21:00Z">
            <w:rPr>
              <w:ins w:id="802" w:author="Daniels, Logan" w:date="2018-10-10T11:14:00Z"/>
              <w:rFonts w:asciiTheme="minorHAnsi" w:hAnsiTheme="minorHAnsi" w:cstheme="minorHAnsi"/>
            </w:rPr>
          </w:rPrChange>
        </w:rPr>
      </w:pPr>
      <w:ins w:id="803" w:author="Daniels, Logan" w:date="2018-10-10T11:14:00Z">
        <w:r w:rsidRPr="00430049">
          <w:rPr>
            <w:rFonts w:cs="Segoe UI"/>
            <w:b/>
            <w:rPrChange w:id="804" w:author="Daniels, Logan" w:date="2018-10-10T17:21:00Z">
              <w:rPr>
                <w:rFonts w:asciiTheme="minorHAnsi" w:hAnsiTheme="minorHAnsi" w:cstheme="minorHAnsi"/>
              </w:rPr>
            </w:rPrChange>
          </w:rPr>
          <w:t>Restores habitat type that is rare compared to historic times</w:t>
        </w:r>
      </w:ins>
    </w:p>
    <w:p w:rsidR="0081269B" w:rsidRPr="00430049" w:rsidRDefault="0081269B" w:rsidP="0081269B">
      <w:pPr>
        <w:pStyle w:val="BodyText"/>
        <w:numPr>
          <w:ilvl w:val="0"/>
          <w:numId w:val="24"/>
        </w:numPr>
        <w:spacing w:before="11" w:after="0"/>
        <w:rPr>
          <w:ins w:id="805" w:author="Daniels, Logan" w:date="2018-10-10T11:14:00Z"/>
          <w:rFonts w:cs="Segoe UI"/>
          <w:b/>
          <w:rPrChange w:id="806" w:author="Daniels, Logan" w:date="2018-10-10T17:21:00Z">
            <w:rPr>
              <w:ins w:id="807" w:author="Daniels, Logan" w:date="2018-10-10T11:14:00Z"/>
              <w:rFonts w:asciiTheme="minorHAnsi" w:hAnsiTheme="minorHAnsi" w:cstheme="minorHAnsi"/>
            </w:rPr>
          </w:rPrChange>
        </w:rPr>
      </w:pPr>
      <w:ins w:id="808" w:author="Daniels, Logan" w:date="2018-10-10T11:14:00Z">
        <w:r w:rsidRPr="00430049">
          <w:rPr>
            <w:rFonts w:cs="Segoe UI"/>
            <w:b/>
            <w:rPrChange w:id="809" w:author="Daniels, Logan" w:date="2018-10-10T17:21:00Z">
              <w:rPr>
                <w:rFonts w:asciiTheme="minorHAnsi" w:hAnsiTheme="minorHAnsi" w:cstheme="minorHAnsi"/>
              </w:rPr>
            </w:rPrChange>
          </w:rPr>
          <w:t>Project is a unique opportunity in a unique location</w:t>
        </w:r>
      </w:ins>
    </w:p>
    <w:p w:rsidR="0081269B" w:rsidRPr="00430049" w:rsidRDefault="0081269B" w:rsidP="0081269B">
      <w:pPr>
        <w:pStyle w:val="BodyText"/>
        <w:numPr>
          <w:ilvl w:val="0"/>
          <w:numId w:val="24"/>
        </w:numPr>
        <w:spacing w:before="11" w:after="0"/>
        <w:rPr>
          <w:ins w:id="810" w:author="Daniels, Logan" w:date="2018-10-10T11:14:00Z"/>
          <w:rFonts w:cs="Segoe UI"/>
          <w:b/>
          <w:rPrChange w:id="811" w:author="Daniels, Logan" w:date="2018-10-10T17:21:00Z">
            <w:rPr>
              <w:ins w:id="812" w:author="Daniels, Logan" w:date="2018-10-10T11:14:00Z"/>
              <w:rFonts w:asciiTheme="minorHAnsi" w:hAnsiTheme="minorHAnsi" w:cstheme="minorHAnsi"/>
            </w:rPr>
          </w:rPrChange>
        </w:rPr>
      </w:pPr>
      <w:ins w:id="813" w:author="Daniels, Logan" w:date="2018-10-10T11:14:00Z">
        <w:r w:rsidRPr="00430049">
          <w:rPr>
            <w:rFonts w:cs="Segoe UI"/>
            <w:b/>
            <w:rPrChange w:id="814" w:author="Daniels, Logan" w:date="2018-10-10T17:21:00Z">
              <w:rPr>
                <w:rFonts w:asciiTheme="minorHAnsi" w:hAnsiTheme="minorHAnsi" w:cstheme="minorHAnsi"/>
              </w:rPr>
            </w:rPrChange>
          </w:rPr>
          <w:t>Quality of the watershed</w:t>
        </w:r>
      </w:ins>
    </w:p>
    <w:p w:rsidR="0081269B" w:rsidRPr="00430049" w:rsidRDefault="0081269B" w:rsidP="0081269B">
      <w:pPr>
        <w:pStyle w:val="BodyText"/>
        <w:numPr>
          <w:ilvl w:val="0"/>
          <w:numId w:val="24"/>
        </w:numPr>
        <w:spacing w:before="11"/>
        <w:rPr>
          <w:ins w:id="815" w:author="Daniels, Logan" w:date="2018-10-10T11:14:00Z"/>
          <w:rFonts w:cs="Segoe UI"/>
          <w:b/>
          <w:rPrChange w:id="816" w:author="Daniels, Logan" w:date="2018-10-10T17:21:00Z">
            <w:rPr>
              <w:ins w:id="817" w:author="Daniels, Logan" w:date="2018-10-10T11:14:00Z"/>
              <w:rFonts w:asciiTheme="minorHAnsi" w:hAnsiTheme="minorHAnsi" w:cstheme="minorHAnsi"/>
            </w:rPr>
          </w:rPrChange>
        </w:rPr>
      </w:pPr>
      <w:ins w:id="818" w:author="Daniels, Logan" w:date="2018-10-10T11:14:00Z">
        <w:r w:rsidRPr="00430049">
          <w:rPr>
            <w:rFonts w:cs="Segoe UI"/>
            <w:b/>
            <w:rPrChange w:id="819" w:author="Daniels, Logan" w:date="2018-10-10T17:21:00Z">
              <w:rPr>
                <w:rFonts w:asciiTheme="minorHAnsi" w:hAnsiTheme="minorHAnsi" w:cstheme="minorHAnsi"/>
              </w:rPr>
            </w:rPrChange>
          </w:rPr>
          <w:t>Project is precedent-setting</w:t>
        </w:r>
      </w:ins>
    </w:p>
    <w:p w:rsidR="004F28F1" w:rsidRPr="00430049" w:rsidRDefault="004F28F1" w:rsidP="009F20EA">
      <w:pPr>
        <w:rPr>
          <w:ins w:id="820" w:author="Daniels, Logan" w:date="2018-10-10T11:23:00Z"/>
          <w:rFonts w:cs="Segoe UI"/>
          <w:b/>
          <w:rPrChange w:id="821" w:author="Daniels, Logan" w:date="2018-10-10T17:21:00Z">
            <w:rPr>
              <w:ins w:id="822" w:author="Daniels, Logan" w:date="2018-10-10T11:23:00Z"/>
              <w:rFonts w:asciiTheme="minorHAnsi" w:hAnsiTheme="minorHAnsi" w:cstheme="minorHAnsi"/>
              <w:b/>
            </w:rPr>
          </w:rPrChange>
        </w:rPr>
      </w:pPr>
    </w:p>
    <w:p w:rsidR="0081269B" w:rsidRPr="00430049" w:rsidRDefault="0081269B">
      <w:pPr>
        <w:ind w:left="720"/>
        <w:rPr>
          <w:ins w:id="823" w:author="Daniels, Logan" w:date="2018-10-10T16:50:00Z"/>
          <w:rFonts w:cs="Segoe UI"/>
          <w:b/>
          <w:rPrChange w:id="824" w:author="Daniels, Logan" w:date="2018-10-10T17:21:00Z">
            <w:rPr>
              <w:ins w:id="825" w:author="Daniels, Logan" w:date="2018-10-10T16:50:00Z"/>
              <w:rFonts w:asciiTheme="minorHAnsi" w:hAnsiTheme="minorHAnsi" w:cstheme="minorHAnsi"/>
              <w:b/>
            </w:rPr>
          </w:rPrChange>
        </w:rPr>
        <w:pPrChange w:id="826" w:author="Daniels, Logan" w:date="2018-10-10T11:22:00Z">
          <w:pPr/>
        </w:pPrChange>
      </w:pPr>
      <w:ins w:id="827" w:author="Daniels, Logan" w:date="2018-10-10T11:14:00Z">
        <w:r w:rsidRPr="00430049">
          <w:rPr>
            <w:rFonts w:cs="Segoe UI"/>
            <w:b/>
            <w:rPrChange w:id="828" w:author="Daniels, Logan" w:date="2018-10-10T17:21:00Z">
              <w:rPr/>
            </w:rPrChange>
          </w:rPr>
          <w:t>We ask for your reconsideration of how to evaluate cost effectiveness of the project.</w:t>
        </w:r>
      </w:ins>
    </w:p>
    <w:p w:rsidR="00607B5C" w:rsidRPr="00430049" w:rsidRDefault="00607B5C">
      <w:pPr>
        <w:ind w:left="720"/>
        <w:rPr>
          <w:ins w:id="829" w:author="Daniels, Logan" w:date="2018-10-10T11:14:00Z"/>
          <w:rFonts w:cs="Segoe UI"/>
          <w:b/>
          <w:rPrChange w:id="830" w:author="Daniels, Logan" w:date="2018-10-10T17:21:00Z">
            <w:rPr>
              <w:ins w:id="831" w:author="Daniels, Logan" w:date="2018-10-10T11:14:00Z"/>
            </w:rPr>
          </w:rPrChange>
        </w:rPr>
        <w:pPrChange w:id="832" w:author="Daniels, Logan" w:date="2018-10-10T11:22:00Z">
          <w:pPr/>
        </w:pPrChange>
      </w:pPr>
    </w:p>
    <w:p w:rsidR="00607B5C" w:rsidRPr="00430049" w:rsidRDefault="00607B5C" w:rsidP="00607B5C">
      <w:pPr>
        <w:pStyle w:val="ListParagraph"/>
        <w:numPr>
          <w:ilvl w:val="0"/>
          <w:numId w:val="24"/>
        </w:numPr>
        <w:suppressAutoHyphens w:val="0"/>
        <w:spacing w:before="0" w:after="160" w:line="256" w:lineRule="auto"/>
        <w:rPr>
          <w:ins w:id="833" w:author="Daniels, Logan" w:date="2018-10-10T16:50:00Z"/>
          <w:rFonts w:cs="Segoe UI"/>
          <w:b/>
          <w:lang w:bidi="ar-SA"/>
          <w:rPrChange w:id="834" w:author="Daniels, Logan" w:date="2018-10-10T17:21:00Z">
            <w:rPr>
              <w:ins w:id="835" w:author="Daniels, Logan" w:date="2018-10-10T16:50:00Z"/>
              <w:rFonts w:asciiTheme="minorHAnsi" w:hAnsiTheme="minorHAnsi"/>
              <w:lang w:bidi="ar-SA"/>
            </w:rPr>
          </w:rPrChange>
        </w:rPr>
      </w:pPr>
      <w:ins w:id="836" w:author="Daniels, Logan" w:date="2018-10-10T16:50:00Z">
        <w:r w:rsidRPr="00430049">
          <w:rPr>
            <w:rFonts w:cs="Segoe UI"/>
            <w:b/>
            <w:rPrChange w:id="837" w:author="Daniels, Logan" w:date="2018-10-10T17:21:00Z">
              <w:rPr>
                <w:rFonts w:cs="Segoe UI"/>
              </w:rPr>
            </w:rPrChange>
          </w:rPr>
          <w:t>The small portion of funding reflects the County’s recognition that there are multiple benefits of the project and the railroad infrastructure markedly increases total project cost. We are asking for a proportio</w:t>
        </w:r>
        <w:r w:rsidRPr="00430049">
          <w:rPr>
            <w:rFonts w:cs="Segoe UI"/>
            <w:b/>
            <w:rPrChange w:id="838" w:author="Daniels, Logan" w:date="2018-10-10T17:21:00Z">
              <w:rPr/>
            </w:rPrChange>
          </w:rPr>
          <w:t>nate amount of the total budget that we believe is a fair amount to ask for from the State’s salmon recovery funding grant program. The project’s funding strategy is actually an example of a highly leveraged project in which a relatively small portion from SRFB matches large contributions from other sources. The project sponsor, Snohomish County, is demonstrating its commitment to the project and understanding of the project’s multiple benefits by budgeting to pay for more than half of the project costs.</w:t>
        </w:r>
      </w:ins>
    </w:p>
    <w:p w:rsidR="00607B5C" w:rsidRPr="00430049" w:rsidRDefault="00607B5C" w:rsidP="00607B5C">
      <w:pPr>
        <w:pStyle w:val="ListParagraph"/>
        <w:numPr>
          <w:ilvl w:val="0"/>
          <w:numId w:val="24"/>
        </w:numPr>
        <w:suppressAutoHyphens w:val="0"/>
        <w:spacing w:before="0" w:after="160" w:line="256" w:lineRule="auto"/>
        <w:rPr>
          <w:ins w:id="839" w:author="Daniels, Logan" w:date="2018-10-10T16:50:00Z"/>
          <w:rFonts w:cs="Segoe UI"/>
          <w:b/>
          <w:rPrChange w:id="840" w:author="Daniels, Logan" w:date="2018-10-10T17:21:00Z">
            <w:rPr>
              <w:ins w:id="841" w:author="Daniels, Logan" w:date="2018-10-10T16:50:00Z"/>
            </w:rPr>
          </w:rPrChange>
        </w:rPr>
      </w:pPr>
      <w:ins w:id="842" w:author="Daniels, Logan" w:date="2018-10-10T16:50:00Z">
        <w:r w:rsidRPr="00430049">
          <w:rPr>
            <w:rFonts w:cs="Segoe UI"/>
            <w:b/>
            <w:rPrChange w:id="843" w:author="Daniels, Logan" w:date="2018-10-10T17:21:00Z">
              <w:rPr>
                <w:rFonts w:cs="Segoe UI"/>
              </w:rPr>
            </w:rPrChange>
          </w:rPr>
          <w:t>The $800,000 funding request to SRFB will allow the watershed to achieve 50% of its recovery goal for these marine shorelines. It is cost-effective from that perspective.</w:t>
        </w:r>
      </w:ins>
    </w:p>
    <w:p w:rsidR="00607B5C" w:rsidRPr="00430049" w:rsidRDefault="00607B5C" w:rsidP="00607B5C">
      <w:pPr>
        <w:pStyle w:val="ListParagraph"/>
        <w:numPr>
          <w:ilvl w:val="0"/>
          <w:numId w:val="24"/>
        </w:numPr>
        <w:suppressAutoHyphens w:val="0"/>
        <w:spacing w:before="0" w:after="160" w:line="256" w:lineRule="auto"/>
        <w:rPr>
          <w:ins w:id="844" w:author="Daniels, Logan" w:date="2018-10-10T16:50:00Z"/>
          <w:rFonts w:cs="Segoe UI"/>
          <w:b/>
          <w:rPrChange w:id="845" w:author="Daniels, Logan" w:date="2018-10-10T17:21:00Z">
            <w:rPr>
              <w:ins w:id="846" w:author="Daniels, Logan" w:date="2018-10-10T16:50:00Z"/>
            </w:rPr>
          </w:rPrChange>
        </w:rPr>
      </w:pPr>
      <w:ins w:id="847" w:author="Daniels, Logan" w:date="2018-10-10T16:50:00Z">
        <w:r w:rsidRPr="00430049">
          <w:rPr>
            <w:rFonts w:cs="Segoe UI"/>
            <w:b/>
            <w:rPrChange w:id="848" w:author="Daniels, Logan" w:date="2018-10-10T17:21:00Z">
              <w:rPr/>
            </w:rPrChange>
          </w:rPr>
          <w:t>The local watershed, WRIA 8, considers this project a priority for funding. This is demonstrated through its high ranking (#1) on the project list. Also, WRIA 8 has written letters of support for grant funding and helped with the funding strategy. The local salmon recovery process wants this project to be constructed.</w:t>
        </w:r>
      </w:ins>
    </w:p>
    <w:p w:rsidR="00607B5C" w:rsidRPr="00430049" w:rsidRDefault="00607B5C" w:rsidP="00607B5C">
      <w:pPr>
        <w:pStyle w:val="ListParagraph"/>
        <w:numPr>
          <w:ilvl w:val="0"/>
          <w:numId w:val="24"/>
        </w:numPr>
        <w:suppressAutoHyphens w:val="0"/>
        <w:spacing w:before="0" w:after="160" w:line="256" w:lineRule="auto"/>
        <w:rPr>
          <w:ins w:id="849" w:author="Daniels, Logan" w:date="2018-10-10T16:50:00Z"/>
          <w:rFonts w:cs="Segoe UI"/>
          <w:b/>
          <w:rPrChange w:id="850" w:author="Daniels, Logan" w:date="2018-10-10T17:21:00Z">
            <w:rPr>
              <w:ins w:id="851" w:author="Daniels, Logan" w:date="2018-10-10T16:50:00Z"/>
            </w:rPr>
          </w:rPrChange>
        </w:rPr>
      </w:pPr>
      <w:ins w:id="852" w:author="Daniels, Logan" w:date="2018-10-10T16:50:00Z">
        <w:r w:rsidRPr="00430049">
          <w:rPr>
            <w:rFonts w:cs="Segoe UI"/>
            <w:b/>
            <w:rPrChange w:id="853" w:author="Daniels, Logan" w:date="2018-10-10T17:21:00Z">
              <w:rPr/>
            </w:rPrChange>
          </w:rPr>
          <w:t xml:space="preserve">Other grant programs are supporting this restoration through their funding. The feedback from ESRP, ALEA, and </w:t>
        </w:r>
      </w:ins>
      <w:ins w:id="854" w:author="Daniels, Logan" w:date="2018-10-10T17:17:00Z">
        <w:r w:rsidR="009F20EA" w:rsidRPr="00430049">
          <w:rPr>
            <w:rFonts w:cs="Segoe UI"/>
            <w:b/>
          </w:rPr>
          <w:t>Water Access</w:t>
        </w:r>
      </w:ins>
      <w:ins w:id="855" w:author="Daniels, Logan" w:date="2018-10-10T16:50:00Z">
        <w:r w:rsidRPr="00430049">
          <w:rPr>
            <w:rFonts w:cs="Segoe UI"/>
            <w:b/>
            <w:rPrChange w:id="856" w:author="Daniels, Logan" w:date="2018-10-10T17:21:00Z">
              <w:rPr/>
            </w:rPrChange>
          </w:rPr>
          <w:t xml:space="preserve"> has all been very supportive. We believe SRFB should be a strong supporter of this precedent-setting, meaningful restoration.</w:t>
        </w:r>
      </w:ins>
    </w:p>
    <w:p w:rsidR="009F20EA" w:rsidRPr="00430049" w:rsidRDefault="009F20EA" w:rsidP="00430049">
      <w:pPr>
        <w:ind w:left="630"/>
        <w:rPr>
          <w:ins w:id="857" w:author="Daniels, Logan" w:date="2018-10-10T17:16:00Z"/>
          <w:rFonts w:cs="Segoe UI"/>
          <w:b/>
          <w:rPrChange w:id="858" w:author="Daniels, Logan" w:date="2018-10-10T17:21:00Z">
            <w:rPr>
              <w:ins w:id="859" w:author="Daniels, Logan" w:date="2018-10-10T17:16:00Z"/>
              <w:rFonts w:cs="Segoe UI"/>
            </w:rPr>
          </w:rPrChange>
        </w:rPr>
        <w:pPrChange w:id="860" w:author="Daniels, Logan" w:date="2018-10-10T17:20:00Z">
          <w:pPr/>
        </w:pPrChange>
      </w:pPr>
      <w:ins w:id="861" w:author="Daniels, Logan" w:date="2018-10-10T17:16:00Z">
        <w:r w:rsidRPr="00430049">
          <w:rPr>
            <w:rFonts w:cs="Segoe UI"/>
            <w:b/>
          </w:rPr>
          <w:t>In regards to comparison of the Meadowdale Beach Park &amp; Estuary Restoration project to the Titlow project; there are some major differences</w:t>
        </w:r>
        <w:r w:rsidRPr="00430049">
          <w:rPr>
            <w:rFonts w:cs="Segoe UI"/>
            <w:b/>
            <w:rPrChange w:id="862" w:author="Daniels, Logan" w:date="2018-10-10T17:21:00Z">
              <w:rPr>
                <w:rFonts w:cs="Segoe UI"/>
                <w:b/>
              </w:rPr>
            </w:rPrChange>
          </w:rPr>
          <w:t xml:space="preserve"> to note including: 1) The bridge length proposed at Meadowdale is 40% longer than at Titlow; 2) Meadowdale proposes to re-establish estuarine conditions back to 1872 which requires substantial fill removal, whereas </w:t>
        </w:r>
        <w:r w:rsidR="00430049" w:rsidRPr="00430049">
          <w:rPr>
            <w:rFonts w:cs="Segoe UI"/>
            <w:b/>
          </w:rPr>
          <w:t>lagoon</w:t>
        </w:r>
      </w:ins>
      <w:ins w:id="863" w:author="Daniels, Logan" w:date="2018-10-10T17:38:00Z">
        <w:r w:rsidR="00394EEA">
          <w:rPr>
            <w:rFonts w:cs="Segoe UI"/>
            <w:b/>
          </w:rPr>
          <w:t xml:space="preserve">s at Titlow were not as severely impacted by development; </w:t>
        </w:r>
        <w:r w:rsidR="00760DBD">
          <w:rPr>
            <w:rFonts w:cs="Segoe UI"/>
            <w:b/>
          </w:rPr>
          <w:t xml:space="preserve">3) </w:t>
        </w:r>
      </w:ins>
      <w:ins w:id="864" w:author="Daniels, Logan" w:date="2018-10-10T17:39:00Z">
        <w:r w:rsidR="00760DBD">
          <w:rPr>
            <w:rFonts w:cs="Segoe UI"/>
            <w:b/>
          </w:rPr>
          <w:t>Restoration of lagoons</w:t>
        </w:r>
      </w:ins>
      <w:ins w:id="865" w:author="Daniels, Logan" w:date="2018-10-10T17:16:00Z">
        <w:r w:rsidRPr="00430049">
          <w:rPr>
            <w:rFonts w:cs="Segoe UI"/>
            <w:b/>
            <w:rPrChange w:id="866" w:author="Daniels, Logan" w:date="2018-10-10T17:22:00Z">
              <w:rPr>
                <w:rFonts w:cs="Segoe UI"/>
                <w:b/>
                <w:highlight w:val="yellow"/>
              </w:rPr>
            </w:rPrChange>
          </w:rPr>
          <w:t xml:space="preserve"> at Titlow</w:t>
        </w:r>
      </w:ins>
      <w:ins w:id="867" w:author="Daniels, Logan" w:date="2018-10-10T17:39:00Z">
        <w:r w:rsidR="00760DBD">
          <w:rPr>
            <w:rFonts w:cs="Segoe UI"/>
            <w:b/>
          </w:rPr>
          <w:t xml:space="preserve"> (dredging, cleaning and adding edge complexity)</w:t>
        </w:r>
      </w:ins>
      <w:ins w:id="868" w:author="Daniels, Logan" w:date="2018-10-10T17:16:00Z">
        <w:r w:rsidRPr="00430049">
          <w:rPr>
            <w:rFonts w:cs="Segoe UI"/>
            <w:b/>
            <w:rPrChange w:id="869" w:author="Daniels, Logan" w:date="2018-10-10T17:22:00Z">
              <w:rPr>
                <w:rFonts w:cs="Segoe UI"/>
                <w:b/>
                <w:highlight w:val="yellow"/>
              </w:rPr>
            </w:rPrChange>
          </w:rPr>
          <w:t xml:space="preserve"> </w:t>
        </w:r>
      </w:ins>
      <w:ins w:id="870" w:author="Daniels, Logan" w:date="2018-10-10T17:27:00Z">
        <w:r w:rsidR="00430049">
          <w:rPr>
            <w:rFonts w:cs="Segoe UI"/>
            <w:b/>
          </w:rPr>
          <w:t xml:space="preserve">has </w:t>
        </w:r>
      </w:ins>
      <w:ins w:id="871" w:author="Daniels, Logan" w:date="2018-10-10T17:38:00Z">
        <w:r w:rsidR="00760DBD">
          <w:rPr>
            <w:rFonts w:cs="Segoe UI"/>
            <w:b/>
          </w:rPr>
          <w:t xml:space="preserve">reportedly </w:t>
        </w:r>
      </w:ins>
      <w:ins w:id="872" w:author="Daniels, Logan" w:date="2018-10-10T17:27:00Z">
        <w:r w:rsidR="00430049">
          <w:rPr>
            <w:rFonts w:cs="Segoe UI"/>
            <w:b/>
          </w:rPr>
          <w:t>not been included in the estimate</w:t>
        </w:r>
      </w:ins>
      <w:ins w:id="873" w:author="Daniels, Logan" w:date="2018-10-10T17:16:00Z">
        <w:r w:rsidRPr="00430049">
          <w:rPr>
            <w:rFonts w:cs="Segoe UI"/>
            <w:b/>
          </w:rPr>
          <w:t xml:space="preserve">; </w:t>
        </w:r>
      </w:ins>
      <w:ins w:id="874" w:author="Daniels, Logan" w:date="2018-10-10T17:40:00Z">
        <w:r w:rsidR="00760DBD">
          <w:rPr>
            <w:rFonts w:cs="Segoe UI"/>
            <w:b/>
          </w:rPr>
          <w:t>4</w:t>
        </w:r>
      </w:ins>
      <w:ins w:id="875" w:author="Daniels, Logan" w:date="2018-10-10T17:16:00Z">
        <w:r w:rsidRPr="00430049">
          <w:rPr>
            <w:rFonts w:cs="Segoe UI"/>
            <w:b/>
          </w:rPr>
          <w:t xml:space="preserve">) the Titlow project appears to have convenient access, whereas site access is more challenging at Meadowdale (reflecting the quality of the lower watershed); </w:t>
        </w:r>
      </w:ins>
      <w:ins w:id="876" w:author="Daniels, Logan" w:date="2018-10-10T17:40:00Z">
        <w:r w:rsidR="00760DBD">
          <w:rPr>
            <w:rFonts w:cs="Segoe UI"/>
            <w:b/>
          </w:rPr>
          <w:t>5</w:t>
        </w:r>
      </w:ins>
      <w:ins w:id="877" w:author="Daniels, Logan" w:date="2018-10-10T17:16:00Z">
        <w:r w:rsidRPr="00430049">
          <w:rPr>
            <w:rFonts w:cs="Segoe UI"/>
            <w:b/>
          </w:rPr>
          <w:t xml:space="preserve">) </w:t>
        </w:r>
      </w:ins>
      <w:ins w:id="878" w:author="Daniels, Logan" w:date="2018-10-10T17:22:00Z">
        <w:r w:rsidR="00430049">
          <w:rPr>
            <w:rFonts w:cs="Segoe UI"/>
            <w:b/>
          </w:rPr>
          <w:t>Improvements at Titlow have been phased over a number of years, whereas this project is proposing all work under one phase to limit disruption of services</w:t>
        </w:r>
      </w:ins>
      <w:ins w:id="879" w:author="Daniels, Logan" w:date="2018-10-10T17:16:00Z">
        <w:r w:rsidR="00430049">
          <w:rPr>
            <w:rFonts w:cs="Segoe UI"/>
            <w:b/>
          </w:rPr>
          <w:t>;</w:t>
        </w:r>
      </w:ins>
      <w:ins w:id="880" w:author="Daniels, Logan" w:date="2018-10-10T17:28:00Z">
        <w:r w:rsidR="00394EEA">
          <w:rPr>
            <w:rFonts w:cs="Segoe UI"/>
            <w:b/>
          </w:rPr>
          <w:t xml:space="preserve"> and</w:t>
        </w:r>
      </w:ins>
      <w:ins w:id="881" w:author="Daniels, Logan" w:date="2018-10-10T17:16:00Z">
        <w:r w:rsidR="00430049">
          <w:rPr>
            <w:rFonts w:cs="Segoe UI"/>
            <w:b/>
          </w:rPr>
          <w:t xml:space="preserve"> </w:t>
        </w:r>
      </w:ins>
      <w:ins w:id="882" w:author="Daniels, Logan" w:date="2018-10-10T17:40:00Z">
        <w:r w:rsidR="00760DBD">
          <w:rPr>
            <w:rFonts w:cs="Segoe UI"/>
            <w:b/>
          </w:rPr>
          <w:t>6</w:t>
        </w:r>
      </w:ins>
      <w:ins w:id="883" w:author="Daniels, Logan" w:date="2018-10-10T17:16:00Z">
        <w:r w:rsidR="00430049">
          <w:rPr>
            <w:rFonts w:cs="Segoe UI"/>
            <w:b/>
          </w:rPr>
          <w:t>)The opinion of costs for the Titlow project</w:t>
        </w:r>
      </w:ins>
      <w:ins w:id="884" w:author="Daniels, Logan" w:date="2018-10-10T17:25:00Z">
        <w:r w:rsidR="00430049">
          <w:rPr>
            <w:rFonts w:cs="Segoe UI"/>
            <w:b/>
          </w:rPr>
          <w:t xml:space="preserve"> were reportedly from 2012-2014 and</w:t>
        </w:r>
      </w:ins>
      <w:ins w:id="885" w:author="Daniels, Logan" w:date="2018-10-10T17:16:00Z">
        <w:r w:rsidR="00430049">
          <w:rPr>
            <w:rFonts w:cs="Segoe UI"/>
            <w:b/>
          </w:rPr>
          <w:t xml:space="preserve"> did not include taxes, inflation</w:t>
        </w:r>
      </w:ins>
      <w:ins w:id="886" w:author="Daniels, Logan" w:date="2018-10-10T17:26:00Z">
        <w:r w:rsidR="00430049">
          <w:rPr>
            <w:rFonts w:cs="Segoe UI"/>
            <w:b/>
          </w:rPr>
          <w:t xml:space="preserve"> or contingencies (unclear whether included construction administration</w:t>
        </w:r>
      </w:ins>
      <w:ins w:id="887" w:author="Daniels, Logan" w:date="2018-10-10T17:28:00Z">
        <w:r w:rsidR="00394EEA">
          <w:rPr>
            <w:rFonts w:cs="Segoe UI"/>
            <w:b/>
          </w:rPr>
          <w:t>.</w:t>
        </w:r>
      </w:ins>
      <w:ins w:id="888" w:author="Daniels, Logan" w:date="2018-10-10T17:16:00Z">
        <w:r w:rsidRPr="00430049">
          <w:rPr>
            <w:rFonts w:cs="Segoe UI"/>
            <w:b/>
          </w:rPr>
          <w:t xml:space="preserve"> </w:t>
        </w:r>
      </w:ins>
      <w:ins w:id="889" w:author="Daniels, Logan" w:date="2018-10-10T17:29:00Z">
        <w:r w:rsidR="00394EEA">
          <w:rPr>
            <w:rFonts w:cs="Segoe UI"/>
            <w:b/>
          </w:rPr>
          <w:t>Both projects have significant merit</w:t>
        </w:r>
      </w:ins>
      <w:ins w:id="890" w:author="Daniels, Logan" w:date="2018-10-10T17:40:00Z">
        <w:r w:rsidR="00760DBD">
          <w:rPr>
            <w:rFonts w:cs="Segoe UI"/>
            <w:b/>
          </w:rPr>
          <w:t xml:space="preserve"> and represent projects with greater cost to benefit challenges </w:t>
        </w:r>
      </w:ins>
      <w:ins w:id="891" w:author="Daniels, Logan" w:date="2018-10-10T17:42:00Z">
        <w:r w:rsidR="00760DBD">
          <w:rPr>
            <w:rFonts w:cs="Segoe UI"/>
            <w:b/>
          </w:rPr>
          <w:t>associated with addressing impacts along the armored shoreline.</w:t>
        </w:r>
      </w:ins>
      <w:ins w:id="892" w:author="Daniels, Logan" w:date="2018-10-10T17:29:00Z">
        <w:r w:rsidR="00394EEA">
          <w:rPr>
            <w:rFonts w:cs="Segoe UI"/>
            <w:b/>
          </w:rPr>
          <w:t xml:space="preserve"> </w:t>
        </w:r>
      </w:ins>
      <w:ins w:id="893" w:author="Daniels, Logan" w:date="2018-10-10T17:16:00Z">
        <w:r w:rsidRPr="00430049">
          <w:rPr>
            <w:rFonts w:cs="Segoe UI"/>
            <w:b/>
          </w:rPr>
          <w:t xml:space="preserve">While </w:t>
        </w:r>
      </w:ins>
      <w:ins w:id="894" w:author="Daniels, Logan" w:date="2018-10-10T17:30:00Z">
        <w:r w:rsidR="00394EEA">
          <w:rPr>
            <w:rFonts w:cs="Segoe UI"/>
            <w:b/>
          </w:rPr>
          <w:t>some of Meadowdale’s site features</w:t>
        </w:r>
      </w:ins>
      <w:ins w:id="895" w:author="Daniels, Logan" w:date="2018-10-10T17:16:00Z">
        <w:r w:rsidR="00760DBD">
          <w:rPr>
            <w:rFonts w:cs="Segoe UI"/>
            <w:b/>
          </w:rPr>
          <w:t xml:space="preserve"> contribute to higher costs </w:t>
        </w:r>
        <w:r w:rsidRPr="00430049">
          <w:rPr>
            <w:rFonts w:cs="Segoe UI"/>
            <w:b/>
          </w:rPr>
          <w:t>they also represent the uniqueness of this project. The reason there is not convenient access is due to the surrounding protected forested conditions extending over 1.9 miles upstream</w:t>
        </w:r>
      </w:ins>
      <w:ins w:id="896" w:author="Daniels, Logan" w:date="2018-10-10T17:32:00Z">
        <w:r w:rsidR="00394EEA">
          <w:rPr>
            <w:rFonts w:cs="Segoe UI"/>
            <w:b/>
          </w:rPr>
          <w:t xml:space="preserve"> and</w:t>
        </w:r>
      </w:ins>
      <w:ins w:id="897" w:author="Daniels, Logan" w:date="2018-10-10T17:16:00Z">
        <w:r w:rsidRPr="00430049">
          <w:rPr>
            <w:rFonts w:cs="Segoe UI"/>
            <w:b/>
          </w:rPr>
          <w:t xml:space="preserve"> the Public demand for the hike-in only access to pre</w:t>
        </w:r>
        <w:r w:rsidR="00394EEA">
          <w:rPr>
            <w:rFonts w:cs="Segoe UI"/>
            <w:b/>
          </w:rPr>
          <w:t xml:space="preserve">serve and protect the watershed. The Public has expressed </w:t>
        </w:r>
      </w:ins>
      <w:ins w:id="898" w:author="Daniels, Logan" w:date="2018-10-10T17:34:00Z">
        <w:r w:rsidR="00394EEA">
          <w:rPr>
            <w:rFonts w:cs="Segoe UI"/>
            <w:b/>
          </w:rPr>
          <w:t>overwhe</w:t>
        </w:r>
      </w:ins>
      <w:ins w:id="899" w:author="Daniels, Logan" w:date="2018-10-10T17:16:00Z">
        <w:r w:rsidRPr="00430049">
          <w:rPr>
            <w:rFonts w:cs="Segoe UI"/>
            <w:b/>
          </w:rPr>
          <w:t>lming support to convert paved trails and lawns to restored habitat</w:t>
        </w:r>
      </w:ins>
      <w:ins w:id="900" w:author="Daniels, Logan" w:date="2018-10-10T17:34:00Z">
        <w:r w:rsidR="00394EEA">
          <w:rPr>
            <w:rFonts w:cs="Segoe UI"/>
            <w:b/>
          </w:rPr>
          <w:t xml:space="preserve"> as oppos</w:t>
        </w:r>
        <w:r w:rsidR="00760DBD">
          <w:rPr>
            <w:rFonts w:cs="Segoe UI"/>
            <w:b/>
          </w:rPr>
          <w:t>ed to the surrounding hardscape</w:t>
        </w:r>
      </w:ins>
      <w:ins w:id="901" w:author="Daniels, Logan" w:date="2018-10-10T17:16:00Z">
        <w:r w:rsidRPr="00430049">
          <w:rPr>
            <w:rFonts w:cs="Segoe UI"/>
            <w:b/>
          </w:rPr>
          <w:t>. We acknowledge there are multiple benefits addressed by this project including public safety, saltwater access, education and recreation benefits in addition to salmon and habitat restoration benefits. The elements of this project work synergistically to provide all of these benefits. We are not asking for the Panel to consider societal benefits, but instead we are requesting the Panel focus on the multiple WRIA 8 strategies addressed by this precedent-setting project relative to the total habitat funding requested.</w:t>
        </w:r>
      </w:ins>
    </w:p>
    <w:p w:rsidR="00607B5C" w:rsidRPr="00430049" w:rsidRDefault="00607B5C" w:rsidP="00607B5C">
      <w:pPr>
        <w:rPr>
          <w:ins w:id="902" w:author="Daniels, Logan" w:date="2018-10-10T16:50:00Z"/>
          <w:rFonts w:cs="Segoe UI"/>
          <w:b/>
          <w:rPrChange w:id="903" w:author="Daniels, Logan" w:date="2018-10-10T17:21:00Z">
            <w:rPr>
              <w:ins w:id="904" w:author="Daniels, Logan" w:date="2018-10-10T16:50:00Z"/>
              <w:rFonts w:cs="Segoe UI"/>
            </w:rPr>
          </w:rPrChange>
        </w:rPr>
      </w:pPr>
      <w:ins w:id="905" w:author="Daniels, Logan" w:date="2018-10-10T16:50:00Z">
        <w:r w:rsidRPr="00430049">
          <w:rPr>
            <w:rFonts w:cs="Segoe UI"/>
            <w:b/>
            <w:rPrChange w:id="906" w:author="Daniels, Logan" w:date="2018-10-10T17:21:00Z">
              <w:rPr>
                <w:rFonts w:cs="Segoe UI"/>
              </w:rPr>
            </w:rPrChange>
          </w:rPr>
          <w:t>The precedent-setting nature of the project is very real. We would like to point out the lack of questions about BNSF’s willingness to participate. Over the years, BNSF has been approached with site restoration or recovery planning ideas. While some progress has been made on other efforts, Snohomish County has made tremendous progress working with BNSF and is closer to having a true process-based restoration project constructed on the railroad shoreline of Puget Sound. This working relationship is no longer a question. We ask for SRFB funding to help this project successfully complete restoration on the railroad.</w:t>
        </w:r>
      </w:ins>
    </w:p>
    <w:p w:rsidR="003F1524" w:rsidRPr="001A774A" w:rsidRDefault="003F1524" w:rsidP="000F1049">
      <w:pPr>
        <w:pStyle w:val="ManualNumberedList"/>
        <w:numPr>
          <w:ilvl w:val="0"/>
          <w:numId w:val="0"/>
        </w:numPr>
      </w:pPr>
    </w:p>
    <w:sectPr w:rsidR="003F1524" w:rsidRPr="001A774A" w:rsidSect="00722F18">
      <w:headerReference w:type="default" r:id="rId13"/>
      <w:footerReference w:type="default" r:id="rId14"/>
      <w:headerReference w:type="first" r:id="rId15"/>
      <w:endnotePr>
        <w:numFmt w:val="decimal"/>
      </w:endnotePr>
      <w:pgSz w:w="12240" w:h="15840" w:code="1"/>
      <w:pgMar w:top="1080" w:right="1440" w:bottom="720" w:left="1440" w:header="720" w:footer="43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E94" w:rsidRDefault="00E30E94">
      <w:pPr>
        <w:spacing w:line="20" w:lineRule="exact"/>
      </w:pPr>
    </w:p>
    <w:p w:rsidR="00E30E94" w:rsidRDefault="00E30E94"/>
    <w:p w:rsidR="00E30E94" w:rsidRDefault="00E30E94"/>
  </w:endnote>
  <w:endnote w:type="continuationSeparator" w:id="0">
    <w:p w:rsidR="00E30E94" w:rsidRDefault="00E30E94">
      <w:r>
        <w:t xml:space="preserve"> </w:t>
      </w:r>
    </w:p>
    <w:p w:rsidR="00E30E94" w:rsidRDefault="00E30E94"/>
    <w:p w:rsidR="00E30E94" w:rsidRDefault="00E30E94"/>
  </w:endnote>
  <w:endnote w:type="continuationNotice" w:id="1">
    <w:p w:rsidR="00E30E94" w:rsidRDefault="00E30E94">
      <w:r>
        <w:t xml:space="preserve"> </w:t>
      </w:r>
    </w:p>
    <w:p w:rsidR="00E30E94" w:rsidRDefault="00E30E94"/>
    <w:p w:rsidR="00E30E94" w:rsidRDefault="00E30E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tique Olv">
    <w:altName w:val="Arial 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DE0" w:rsidRPr="002F2188" w:rsidRDefault="00D30DE0" w:rsidP="00F05022">
    <w:pPr>
      <w:pStyle w:val="Footer"/>
      <w:pBdr>
        <w:bottom w:val="single" w:sz="4" w:space="1" w:color="auto"/>
      </w:pBdr>
      <w:tabs>
        <w:tab w:val="left" w:pos="3933"/>
        <w:tab w:val="center" w:pos="4320"/>
      </w:tabs>
      <w:spacing w:before="240" w:after="120"/>
    </w:pPr>
    <w:r w:rsidRPr="002F2188">
      <w:t xml:space="preserve">Page </w:t>
    </w:r>
    <w:r w:rsidR="007A5BB9">
      <w:fldChar w:fldCharType="begin"/>
    </w:r>
    <w:r>
      <w:instrText xml:space="preserve"> PAGE   \* MERGEFORMAT </w:instrText>
    </w:r>
    <w:r w:rsidR="007A5BB9">
      <w:fldChar w:fldCharType="separate"/>
    </w:r>
    <w:r w:rsidR="00760DBD">
      <w:rPr>
        <w:noProof/>
      </w:rPr>
      <w:t>26</w:t>
    </w:r>
    <w:r w:rsidR="007A5BB9">
      <w:rPr>
        <w:noProof/>
      </w:rPr>
      <w:fldChar w:fldCharType="end"/>
    </w:r>
  </w:p>
  <w:p w:rsidR="00D30DE0" w:rsidRDefault="00D30DE0" w:rsidP="00F05022">
    <w:pPr>
      <w:pStyle w:val="Footer"/>
    </w:pPr>
    <w:r>
      <w:t xml:space="preserve">Manual 18, Salmon Recovery Grants </w:t>
    </w:r>
    <w:r w:rsidRPr="00CA64C7">
      <w:rPr>
        <w:rFonts w:ascii="Wingdings" w:hAnsi="Wingdings"/>
        <w:sz w:val="12"/>
      </w:rPr>
      <w:t></w:t>
    </w:r>
    <w:r>
      <w:t xml:space="preserve"> March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E94" w:rsidRDefault="00E30E94" w:rsidP="008D241E">
      <w:pPr>
        <w:spacing w:before="0"/>
      </w:pPr>
      <w:r>
        <w:separator/>
      </w:r>
    </w:p>
  </w:footnote>
  <w:footnote w:type="continuationSeparator" w:id="0">
    <w:p w:rsidR="00E30E94" w:rsidRDefault="00E30E94">
      <w:r>
        <w:continuationSeparator/>
      </w:r>
    </w:p>
  </w:footnote>
  <w:footnote w:type="continuationNotice" w:id="1">
    <w:p w:rsidR="00E30E94" w:rsidRDefault="00E30E94" w:rsidP="001F7B34">
      <w:pPr>
        <w:spacing w:before="120"/>
      </w:pPr>
      <w:r w:rsidRPr="002B6A30">
        <w:rPr>
          <w:i/>
          <w:sz w:val="18"/>
        </w:rPr>
        <w:t>Footnote continues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DE0" w:rsidRDefault="00D30DE0" w:rsidP="007C6BAB">
    <w:pPr>
      <w:pStyle w:val="HeaderManual"/>
    </w:pPr>
    <w:r>
      <w:t>Appendix C-3: Restoration, Acquisition, and Combination Project Proposal</w:t>
    </w:r>
  </w:p>
  <w:p w:rsidR="00D30DE0" w:rsidRPr="00286BF0" w:rsidRDefault="00D30DE0" w:rsidP="007C6BA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DE0" w:rsidRDefault="00D30DE0" w:rsidP="00F12598">
    <w:pPr>
      <w:pStyle w:val="HeaderManual"/>
    </w:pPr>
    <w:r>
      <w:t>Appendix O: SRFB Amendment Request Authority Matrix</w:t>
    </w:r>
  </w:p>
  <w:p w:rsidR="00D30DE0" w:rsidRPr="00974496" w:rsidRDefault="00D30DE0" w:rsidP="009744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26E40"/>
    <w:multiLevelType w:val="hybridMultilevel"/>
    <w:tmpl w:val="22EC21BA"/>
    <w:lvl w:ilvl="0" w:tplc="CE94B7B0">
      <w:start w:val="1"/>
      <w:numFmt w:val="decimal"/>
      <w:pStyle w:val="ManualNumberedList"/>
      <w:lvlText w:val="%1."/>
      <w:lvlJc w:val="left"/>
      <w:pPr>
        <w:ind w:left="720" w:hanging="360"/>
      </w:pPr>
      <w:rPr>
        <w:rFonts w:ascii="Segoe UI" w:hAnsi="Segoe UI"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581C7C44">
      <w:start w:val="1"/>
      <w:numFmt w:val="upperLetter"/>
      <w:lvlText w:val="%2."/>
      <w:lvlJc w:val="left"/>
      <w:pPr>
        <w:ind w:left="1170" w:hanging="360"/>
      </w:pPr>
      <w:rPr>
        <w:rFonts w:hint="default"/>
        <w:b w:val="0"/>
        <w:i/>
      </w:rPr>
    </w:lvl>
    <w:lvl w:ilvl="2" w:tplc="169222B2">
      <w:start w:val="1"/>
      <w:numFmt w:val="lowerRoman"/>
      <w:pStyle w:val="Manualindent"/>
      <w:lvlText w:val="%3."/>
      <w:lvlJc w:val="right"/>
      <w:pPr>
        <w:ind w:left="1800" w:hanging="180"/>
      </w:pPr>
    </w:lvl>
    <w:lvl w:ilvl="3" w:tplc="04090001">
      <w:start w:val="1"/>
      <w:numFmt w:val="decimal"/>
      <w:lvlText w:val="%4."/>
      <w:lvlJc w:val="left"/>
      <w:pPr>
        <w:ind w:left="2610" w:hanging="360"/>
      </w:pPr>
    </w:lvl>
    <w:lvl w:ilvl="4" w:tplc="04090003" w:tentative="1">
      <w:start w:val="1"/>
      <w:numFmt w:val="lowerLetter"/>
      <w:lvlText w:val="%5."/>
      <w:lvlJc w:val="left"/>
      <w:pPr>
        <w:ind w:left="3330" w:hanging="360"/>
      </w:pPr>
    </w:lvl>
    <w:lvl w:ilvl="5" w:tplc="04090005" w:tentative="1">
      <w:start w:val="1"/>
      <w:numFmt w:val="lowerRoman"/>
      <w:lvlText w:val="%6."/>
      <w:lvlJc w:val="right"/>
      <w:pPr>
        <w:ind w:left="4050" w:hanging="180"/>
      </w:pPr>
    </w:lvl>
    <w:lvl w:ilvl="6" w:tplc="04090001" w:tentative="1">
      <w:start w:val="1"/>
      <w:numFmt w:val="decimal"/>
      <w:lvlText w:val="%7."/>
      <w:lvlJc w:val="left"/>
      <w:pPr>
        <w:ind w:left="4770" w:hanging="360"/>
      </w:pPr>
    </w:lvl>
    <w:lvl w:ilvl="7" w:tplc="04090003" w:tentative="1">
      <w:start w:val="1"/>
      <w:numFmt w:val="lowerLetter"/>
      <w:lvlText w:val="%8."/>
      <w:lvlJc w:val="left"/>
      <w:pPr>
        <w:ind w:left="5490" w:hanging="360"/>
      </w:pPr>
    </w:lvl>
    <w:lvl w:ilvl="8" w:tplc="04090005" w:tentative="1">
      <w:start w:val="1"/>
      <w:numFmt w:val="lowerRoman"/>
      <w:lvlText w:val="%9."/>
      <w:lvlJc w:val="right"/>
      <w:pPr>
        <w:ind w:left="6210" w:hanging="180"/>
      </w:pPr>
    </w:lvl>
  </w:abstractNum>
  <w:abstractNum w:abstractNumId="1" w15:restartNumberingAfterBreak="0">
    <w:nsid w:val="085440C2"/>
    <w:multiLevelType w:val="hybridMultilevel"/>
    <w:tmpl w:val="BBDC7B94"/>
    <w:lvl w:ilvl="0" w:tplc="846496A4">
      <w:start w:val="1"/>
      <w:numFmt w:val="bullet"/>
      <w:lvlText w:val=""/>
      <w:lvlJc w:val="left"/>
      <w:pPr>
        <w:ind w:left="1980" w:hanging="180"/>
      </w:pPr>
      <w:rPr>
        <w:rFonts w:ascii="Wingdings" w:hAnsi="Wingdings" w:hint="default"/>
        <w:b w:val="0"/>
        <w:i w:val="0"/>
        <w:caps w:val="0"/>
        <w:strike w:val="0"/>
        <w:dstrike w:val="0"/>
        <w:vanish w:val="0"/>
        <w:color w:val="auto"/>
        <w:sz w:val="22"/>
        <w:vertAlign w:val="baseline"/>
      </w:rPr>
    </w:lvl>
    <w:lvl w:ilvl="1" w:tplc="3558F204">
      <w:start w:val="1"/>
      <w:numFmt w:val="decimal"/>
      <w:lvlText w:val="%2)"/>
      <w:lvlJc w:val="left"/>
      <w:pPr>
        <w:ind w:left="1260" w:hanging="360"/>
      </w:pPr>
      <w:rPr>
        <w:rFonts w:hint="default"/>
      </w:rPr>
    </w:lvl>
    <w:lvl w:ilvl="2" w:tplc="3CF050CA">
      <w:start w:val="1"/>
      <w:numFmt w:val="bullet"/>
      <w:lvlText w:val=""/>
      <w:lvlJc w:val="left"/>
      <w:pPr>
        <w:ind w:left="1980" w:hanging="180"/>
      </w:pPr>
      <w:rPr>
        <w:rFonts w:ascii="Symbol" w:hAnsi="Symbol" w:hint="default"/>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D9B766A"/>
    <w:multiLevelType w:val="hybridMultilevel"/>
    <w:tmpl w:val="1EECC4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460237D"/>
    <w:multiLevelType w:val="multilevel"/>
    <w:tmpl w:val="13FAE562"/>
    <w:styleLink w:val="SalmonListUnbold"/>
    <w:lvl w:ilvl="0">
      <w:start w:val="1"/>
      <w:numFmt w:val="decimal"/>
      <w:lvlText w:val="%1."/>
      <w:lvlJc w:val="left"/>
      <w:pPr>
        <w:ind w:left="720" w:hanging="360"/>
      </w:pPr>
      <w:rPr>
        <w:rFonts w:ascii="Segoe UI" w:hAnsi="Segoe UI" w:hint="default"/>
        <w:b w:val="0"/>
        <w:i w:val="0"/>
        <w:color w:val="auto"/>
        <w:sz w:val="22"/>
      </w:rPr>
    </w:lvl>
    <w:lvl w:ilvl="1">
      <w:start w:val="1"/>
      <w:numFmt w:val="upp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9166907"/>
    <w:multiLevelType w:val="hybridMultilevel"/>
    <w:tmpl w:val="DA600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665BC4"/>
    <w:multiLevelType w:val="multilevel"/>
    <w:tmpl w:val="BE58B1AC"/>
    <w:styleLink w:val="SuppUnbold"/>
    <w:lvl w:ilvl="0">
      <w:start w:val="1"/>
      <w:numFmt w:val="upperLetter"/>
      <w:lvlText w:val="%1."/>
      <w:lvlJc w:val="left"/>
      <w:pPr>
        <w:ind w:left="720" w:hanging="360"/>
      </w:pPr>
      <w:rPr>
        <w:rFonts w:ascii="Segoe UI" w:hAnsi="Segoe UI"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3FF701E"/>
    <w:multiLevelType w:val="hybridMultilevel"/>
    <w:tmpl w:val="DBDADE22"/>
    <w:lvl w:ilvl="0" w:tplc="67080EE2">
      <w:start w:val="1"/>
      <w:numFmt w:val="decimal"/>
      <w:lvlText w:val="%1."/>
      <w:lvlJc w:val="left"/>
      <w:pPr>
        <w:ind w:left="940" w:hanging="361"/>
      </w:pPr>
      <w:rPr>
        <w:rFonts w:ascii="Calibri" w:eastAsia="Calibri" w:hAnsi="Calibri" w:cs="Calibri" w:hint="default"/>
        <w:b/>
        <w:w w:val="99"/>
        <w:sz w:val="22"/>
        <w:szCs w:val="22"/>
      </w:rPr>
    </w:lvl>
    <w:lvl w:ilvl="1" w:tplc="1E305A5A">
      <w:numFmt w:val="bullet"/>
      <w:lvlText w:val="•"/>
      <w:lvlJc w:val="left"/>
      <w:pPr>
        <w:ind w:left="1968" w:hanging="361"/>
      </w:pPr>
      <w:rPr>
        <w:rFonts w:hint="default"/>
      </w:rPr>
    </w:lvl>
    <w:lvl w:ilvl="2" w:tplc="AAE6DB52">
      <w:numFmt w:val="bullet"/>
      <w:lvlText w:val="•"/>
      <w:lvlJc w:val="left"/>
      <w:pPr>
        <w:ind w:left="2996" w:hanging="361"/>
      </w:pPr>
      <w:rPr>
        <w:rFonts w:hint="default"/>
      </w:rPr>
    </w:lvl>
    <w:lvl w:ilvl="3" w:tplc="7EE21F68">
      <w:numFmt w:val="bullet"/>
      <w:lvlText w:val="•"/>
      <w:lvlJc w:val="left"/>
      <w:pPr>
        <w:ind w:left="4024" w:hanging="361"/>
      </w:pPr>
      <w:rPr>
        <w:rFonts w:hint="default"/>
      </w:rPr>
    </w:lvl>
    <w:lvl w:ilvl="4" w:tplc="24FE93D4">
      <w:numFmt w:val="bullet"/>
      <w:lvlText w:val="•"/>
      <w:lvlJc w:val="left"/>
      <w:pPr>
        <w:ind w:left="5052" w:hanging="361"/>
      </w:pPr>
      <w:rPr>
        <w:rFonts w:hint="default"/>
      </w:rPr>
    </w:lvl>
    <w:lvl w:ilvl="5" w:tplc="A58458B2">
      <w:numFmt w:val="bullet"/>
      <w:lvlText w:val="•"/>
      <w:lvlJc w:val="left"/>
      <w:pPr>
        <w:ind w:left="6080" w:hanging="361"/>
      </w:pPr>
      <w:rPr>
        <w:rFonts w:hint="default"/>
      </w:rPr>
    </w:lvl>
    <w:lvl w:ilvl="6" w:tplc="23A038F0">
      <w:numFmt w:val="bullet"/>
      <w:lvlText w:val="•"/>
      <w:lvlJc w:val="left"/>
      <w:pPr>
        <w:ind w:left="7108" w:hanging="361"/>
      </w:pPr>
      <w:rPr>
        <w:rFonts w:hint="default"/>
      </w:rPr>
    </w:lvl>
    <w:lvl w:ilvl="7" w:tplc="C028361C">
      <w:numFmt w:val="bullet"/>
      <w:lvlText w:val="•"/>
      <w:lvlJc w:val="left"/>
      <w:pPr>
        <w:ind w:left="8136" w:hanging="361"/>
      </w:pPr>
      <w:rPr>
        <w:rFonts w:hint="default"/>
      </w:rPr>
    </w:lvl>
    <w:lvl w:ilvl="8" w:tplc="5DBEA47E">
      <w:numFmt w:val="bullet"/>
      <w:lvlText w:val="•"/>
      <w:lvlJc w:val="left"/>
      <w:pPr>
        <w:ind w:left="9164" w:hanging="361"/>
      </w:pPr>
      <w:rPr>
        <w:rFonts w:hint="default"/>
      </w:rPr>
    </w:lvl>
  </w:abstractNum>
  <w:abstractNum w:abstractNumId="7" w15:restartNumberingAfterBreak="0">
    <w:nsid w:val="3DAD59C6"/>
    <w:multiLevelType w:val="hybridMultilevel"/>
    <w:tmpl w:val="5E484D7C"/>
    <w:lvl w:ilvl="0" w:tplc="628AE0C2">
      <w:start w:val="1"/>
      <w:numFmt w:val="bullet"/>
      <w:lvlText w:val=""/>
      <w:lvlJc w:val="left"/>
      <w:pPr>
        <w:ind w:left="360" w:hanging="360"/>
      </w:pPr>
      <w:rPr>
        <w:rFonts w:ascii="Wingdings" w:hAnsi="Wingdings" w:hint="default"/>
        <w:b/>
        <w:color w:val="17365D"/>
        <w:sz w:val="28"/>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 w15:restartNumberingAfterBreak="0">
    <w:nsid w:val="409E268D"/>
    <w:multiLevelType w:val="hybridMultilevel"/>
    <w:tmpl w:val="3FCE144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6A433B7"/>
    <w:multiLevelType w:val="hybridMultilevel"/>
    <w:tmpl w:val="32E4E17C"/>
    <w:lvl w:ilvl="0" w:tplc="4838FF9A">
      <w:start w:val="1"/>
      <w:numFmt w:val="upperLetter"/>
      <w:pStyle w:val="Manualnumberedsupplementalnotbold"/>
      <w:lvlText w:val="%1."/>
      <w:lvlJc w:val="left"/>
      <w:pPr>
        <w:ind w:left="720" w:hanging="360"/>
      </w:pPr>
      <w:rPr>
        <w:rFonts w:ascii="Segoe UI" w:hAnsi="Segoe UI" w:hint="default"/>
        <w:b/>
        <w:i w:val="0"/>
        <w:caps w:val="0"/>
        <w:strike w:val="0"/>
        <w:dstrike w:val="0"/>
        <w:vanish w:val="0"/>
        <w:color w:val="auto"/>
        <w:spacing w:val="0"/>
        <w:w w:val="100"/>
        <w:position w:val="0"/>
        <w:sz w:val="22"/>
        <w:vertAlign w:val="baseline"/>
      </w:rPr>
    </w:lvl>
    <w:lvl w:ilvl="1" w:tplc="A13C2984">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5F00E3"/>
    <w:multiLevelType w:val="hybridMultilevel"/>
    <w:tmpl w:val="7A2E934E"/>
    <w:lvl w:ilvl="0" w:tplc="D38C553E">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871059"/>
    <w:multiLevelType w:val="multilevel"/>
    <w:tmpl w:val="E62A83EA"/>
    <w:styleLink w:val="Salmon1"/>
    <w:lvl w:ilvl="0">
      <w:start w:val="1"/>
      <w:numFmt w:val="decimal"/>
      <w:lvlText w:val="%1."/>
      <w:lvlJc w:val="left"/>
      <w:pPr>
        <w:ind w:left="720" w:hanging="360"/>
      </w:pPr>
      <w:rPr>
        <w:rFonts w:ascii="Segoe UI" w:hAnsi="Segoe UI" w:hint="default"/>
        <w:b w:val="0"/>
        <w:i w:val="0"/>
        <w:caps w:val="0"/>
        <w:strike w:val="0"/>
        <w:dstrike w:val="0"/>
        <w:vanish w:val="0"/>
        <w:color w:val="auto"/>
        <w:sz w:val="22"/>
        <w:vertAlign w:val="baseline"/>
      </w:rPr>
    </w:lvl>
    <w:lvl w:ilvl="1">
      <w:start w:val="1"/>
      <w:numFmt w:val="upperLetter"/>
      <w:lvlText w:val="%2."/>
      <w:lvlJc w:val="left"/>
      <w:pPr>
        <w:ind w:left="144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EA83D92"/>
    <w:multiLevelType w:val="multilevel"/>
    <w:tmpl w:val="88C441AC"/>
    <w:styleLink w:val="SupplementalQuestions"/>
    <w:lvl w:ilvl="0">
      <w:start w:val="1"/>
      <w:numFmt w:val="upperLetter"/>
      <w:lvlText w:val="%1."/>
      <w:lvlJc w:val="left"/>
      <w:pPr>
        <w:ind w:left="720" w:hanging="360"/>
      </w:pPr>
      <w:rPr>
        <w:rFonts w:ascii="Segoe UI" w:hAnsi="Segoe UI" w:hint="default"/>
        <w:b/>
        <w:i w:val="0"/>
        <w:caps w:val="0"/>
        <w:strike w:val="0"/>
        <w:dstrike w:val="0"/>
        <w:vanish w:val="0"/>
        <w:color w:val="auto"/>
        <w:sz w:val="22"/>
        <w:vertAlign w:val="baseline"/>
      </w:rPr>
    </w:lvl>
    <w:lvl w:ilvl="1">
      <w:start w:val="1"/>
      <w:numFmt w:val="lowerRoman"/>
      <w:lvlText w:val="%2."/>
      <w:lvlJc w:val="left"/>
      <w:pPr>
        <w:ind w:left="1440" w:hanging="360"/>
      </w:pPr>
      <w:rPr>
        <w:rFonts w:ascii="Segoe UI" w:hAnsi="Segoe UI" w:hint="default"/>
        <w:b/>
        <w:i w:val="0"/>
        <w:caps w:val="0"/>
        <w:strike w:val="0"/>
        <w:dstrike w:val="0"/>
        <w:vanish w:val="0"/>
        <w:color w:val="auto"/>
        <w:sz w:val="22"/>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3C73998"/>
    <w:multiLevelType w:val="hybridMultilevel"/>
    <w:tmpl w:val="711258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726814"/>
    <w:multiLevelType w:val="hybridMultilevel"/>
    <w:tmpl w:val="1F402C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EE374B0"/>
    <w:multiLevelType w:val="multilevel"/>
    <w:tmpl w:val="F7FE63E0"/>
    <w:lvl w:ilvl="0">
      <w:start w:val="1"/>
      <w:numFmt w:val="decimal"/>
      <w:pStyle w:val="ListNumbered"/>
      <w:lvlText w:val="%1."/>
      <w:lvlJc w:val="left"/>
      <w:pPr>
        <w:ind w:left="432" w:hanging="432"/>
      </w:pPr>
      <w:rPr>
        <w:rFonts w:hint="default"/>
      </w:rPr>
    </w:lvl>
    <w:lvl w:ilvl="1">
      <w:start w:val="1"/>
      <w:numFmt w:val="lowerLetter"/>
      <w:lvlText w:val="%2."/>
      <w:lvlJc w:val="left"/>
      <w:pPr>
        <w:ind w:left="1008" w:hanging="432"/>
      </w:pPr>
      <w:rPr>
        <w:rFonts w:hint="default"/>
      </w:rPr>
    </w:lvl>
    <w:lvl w:ilvl="2">
      <w:start w:val="1"/>
      <w:numFmt w:val="lowerRoman"/>
      <w:lvlText w:val="%3."/>
      <w:lvlJc w:val="left"/>
      <w:pPr>
        <w:ind w:left="1656" w:hanging="504"/>
      </w:pPr>
      <w:rPr>
        <w:rFonts w:hint="default"/>
      </w:rPr>
    </w:lvl>
    <w:lvl w:ilvl="3">
      <w:start w:val="1"/>
      <w:numFmt w:val="lowerLetter"/>
      <w:lvlText w:val="(%4)"/>
      <w:lvlJc w:val="left"/>
      <w:pPr>
        <w:ind w:left="2304" w:hanging="504"/>
      </w:pPr>
      <w:rPr>
        <w:rFonts w:hint="default"/>
      </w:rPr>
    </w:lvl>
    <w:lvl w:ilvl="4">
      <w:start w:val="1"/>
      <w:numFmt w:val="lowerRoman"/>
      <w:lvlText w:val="(%5)"/>
      <w:lvlJc w:val="left"/>
      <w:pPr>
        <w:ind w:left="3024" w:hanging="576"/>
      </w:pPr>
      <w:rPr>
        <w:rFonts w:hint="default"/>
      </w:rPr>
    </w:lvl>
    <w:lvl w:ilvl="5">
      <w:start w:val="1"/>
      <w:numFmt w:val="lowerLetter"/>
      <w:lvlText w:val="[%6]"/>
      <w:lvlJc w:val="left"/>
      <w:pPr>
        <w:tabs>
          <w:tab w:val="num" w:pos="3888"/>
        </w:tabs>
        <w:ind w:left="3744" w:hanging="576"/>
      </w:pPr>
      <w:rPr>
        <w:rFonts w:hint="default"/>
      </w:rPr>
    </w:lvl>
    <w:lvl w:ilvl="6">
      <w:start w:val="1"/>
      <w:numFmt w:val="lowerRoman"/>
      <w:lvlText w:val="[%7]"/>
      <w:lvlJc w:val="left"/>
      <w:pPr>
        <w:ind w:left="4464" w:hanging="576"/>
      </w:pPr>
      <w:rPr>
        <w:rFonts w:hint="default"/>
      </w:rPr>
    </w:lvl>
    <w:lvl w:ilvl="7">
      <w:start w:val="1"/>
      <w:numFmt w:val="lowerLetter"/>
      <w:lvlText w:val="%8)"/>
      <w:lvlJc w:val="left"/>
      <w:pPr>
        <w:tabs>
          <w:tab w:val="num" w:pos="4608"/>
        </w:tabs>
        <w:ind w:left="5184" w:hanging="576"/>
      </w:pPr>
      <w:rPr>
        <w:rFonts w:hint="default"/>
      </w:rPr>
    </w:lvl>
    <w:lvl w:ilvl="8">
      <w:start w:val="1"/>
      <w:numFmt w:val="lowerRoman"/>
      <w:lvlText w:val="%9)"/>
      <w:lvlJc w:val="left"/>
      <w:pPr>
        <w:tabs>
          <w:tab w:val="num" w:pos="5328"/>
        </w:tabs>
        <w:ind w:left="5904" w:hanging="576"/>
      </w:pPr>
      <w:rPr>
        <w:rFonts w:hint="default"/>
      </w:rPr>
    </w:lvl>
  </w:abstractNum>
  <w:abstractNum w:abstractNumId="16" w15:restartNumberingAfterBreak="0">
    <w:nsid w:val="5F660FC9"/>
    <w:multiLevelType w:val="hybridMultilevel"/>
    <w:tmpl w:val="B0287DD2"/>
    <w:lvl w:ilvl="0" w:tplc="4030FC68">
      <w:start w:val="1"/>
      <w:numFmt w:val="lowerRoman"/>
      <w:pStyle w:val="StyleManualnumberedsup2ndindentnotitalicBold"/>
      <w:lvlText w:val="%1."/>
      <w:lvlJc w:val="left"/>
      <w:pPr>
        <w:ind w:left="1800" w:hanging="360"/>
      </w:pPr>
      <w:rPr>
        <w:rFonts w:ascii="Segoe UI" w:hAnsi="Segoe UI" w:hint="default"/>
        <w:b/>
        <w:i w:val="0"/>
        <w:caps w:val="0"/>
        <w:strike w:val="0"/>
        <w:dstrike w:val="0"/>
        <w:vanish w:val="0"/>
        <w:color w:val="auto"/>
        <w:sz w:val="22"/>
        <w:vertAlign w:val="base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60DA669B"/>
    <w:multiLevelType w:val="hybridMultilevel"/>
    <w:tmpl w:val="110EA7A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63772299"/>
    <w:multiLevelType w:val="multilevel"/>
    <w:tmpl w:val="CE58A88C"/>
    <w:styleLink w:val="SalmonListBold"/>
    <w:lvl w:ilvl="0">
      <w:start w:val="1"/>
      <w:numFmt w:val="decimal"/>
      <w:lvlText w:val="%1."/>
      <w:lvlJc w:val="left"/>
      <w:pPr>
        <w:ind w:left="720" w:hanging="360"/>
      </w:pPr>
      <w:rPr>
        <w:rFonts w:ascii="Segoe UI" w:hAnsi="Segoe UI" w:hint="default"/>
        <w:b/>
        <w:i w:val="0"/>
        <w:caps w:val="0"/>
        <w:strike w:val="0"/>
        <w:dstrike w:val="0"/>
        <w:vanish w:val="0"/>
        <w:color w:val="auto"/>
        <w:sz w:val="22"/>
        <w:vertAlign w:val="baseline"/>
      </w:rPr>
    </w:lvl>
    <w:lvl w:ilvl="1">
      <w:start w:val="1"/>
      <w:numFmt w:val="upperLetter"/>
      <w:lvlText w:val="%2."/>
      <w:lvlJc w:val="left"/>
      <w:pPr>
        <w:ind w:left="1440" w:hanging="360"/>
      </w:pPr>
      <w:rPr>
        <w:rFonts w:ascii="Segoe UI" w:hAnsi="Segoe UI" w:hint="default"/>
        <w:b/>
        <w:i w:val="0"/>
        <w:caps w:val="0"/>
        <w:strike w:val="0"/>
        <w:dstrike w:val="0"/>
        <w:vanish w:val="0"/>
        <w:color w:val="auto"/>
        <w:sz w:val="22"/>
        <w:vertAlign w:val="baseline"/>
      </w:rPr>
    </w:lvl>
    <w:lvl w:ilvl="2">
      <w:start w:val="1"/>
      <w:numFmt w:val="lowerRoman"/>
      <w:lvlText w:val="%3."/>
      <w:lvlJc w:val="left"/>
      <w:pPr>
        <w:ind w:left="1800" w:hanging="360"/>
      </w:pPr>
      <w:rPr>
        <w:rFonts w:ascii="Segoe UI" w:hAnsi="Segoe UI" w:hint="default"/>
        <w:b/>
        <w:i w:val="0"/>
        <w:caps w:val="0"/>
        <w:strike w:val="0"/>
        <w:dstrike w:val="0"/>
        <w:vanish w:val="0"/>
        <w:color w:val="auto"/>
        <w:sz w:val="22"/>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E5D451C"/>
    <w:multiLevelType w:val="hybridMultilevel"/>
    <w:tmpl w:val="76DAFD70"/>
    <w:lvl w:ilvl="0" w:tplc="41EA1F14">
      <w:start w:val="1"/>
      <w:numFmt w:val="lowerRoman"/>
      <w:pStyle w:val="Manualnumberedsupplemental2ndIndent"/>
      <w:lvlText w:val="%1."/>
      <w:lvlJc w:val="left"/>
      <w:pPr>
        <w:ind w:left="1800" w:hanging="360"/>
      </w:pPr>
      <w:rPr>
        <w:rFonts w:ascii="Segoe UI" w:hAnsi="Segoe UI" w:hint="default"/>
        <w:b w:val="0"/>
        <w:i/>
        <w:caps w:val="0"/>
        <w:strike w:val="0"/>
        <w:dstrike w:val="0"/>
        <w:vanish w:val="0"/>
        <w:color w:val="auto"/>
        <w:sz w:val="22"/>
        <w:vertAlign w:val="baseline"/>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
  </w:num>
  <w:num w:numId="2">
    <w:abstractNumId w:val="0"/>
  </w:num>
  <w:num w:numId="3">
    <w:abstractNumId w:val="18"/>
  </w:num>
  <w:num w:numId="4">
    <w:abstractNumId w:val="3"/>
  </w:num>
  <w:num w:numId="5">
    <w:abstractNumId w:val="12"/>
  </w:num>
  <w:num w:numId="6">
    <w:abstractNumId w:val="11"/>
  </w:num>
  <w:num w:numId="7">
    <w:abstractNumId w:val="5"/>
  </w:num>
  <w:num w:numId="8">
    <w:abstractNumId w:val="10"/>
  </w:num>
  <w:num w:numId="9">
    <w:abstractNumId w:val="19"/>
  </w:num>
  <w:num w:numId="10">
    <w:abstractNumId w:val="0"/>
  </w:num>
  <w:num w:numId="11">
    <w:abstractNumId w:val="0"/>
    <w:lvlOverride w:ilvl="0">
      <w:startOverride w:val="1"/>
    </w:lvlOverride>
  </w:num>
  <w:num w:numId="12">
    <w:abstractNumId w:val="16"/>
  </w:num>
  <w:num w:numId="13">
    <w:abstractNumId w:val="4"/>
  </w:num>
  <w:num w:numId="14">
    <w:abstractNumId w:val="17"/>
  </w:num>
  <w:num w:numId="15">
    <w:abstractNumId w:val="14"/>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
  </w:num>
  <w:num w:numId="20">
    <w:abstractNumId w:val="19"/>
    <w:lvlOverride w:ilvl="0">
      <w:startOverride w:val="1"/>
    </w:lvlOverride>
  </w:num>
  <w:num w:numId="21">
    <w:abstractNumId w:val="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2"/>
  </w:num>
  <w:num w:numId="25">
    <w:abstractNumId w:val="13"/>
  </w:num>
  <w:num w:numId="26">
    <w:abstractNumId w:val="0"/>
    <w:lvlOverride w:ilvl="0">
      <w:startOverride w:val="1"/>
    </w:lvlOverride>
    <w:lvlOverride w:ilvl="1">
      <w:startOverride w:val="5"/>
    </w:lvlOverride>
  </w:num>
  <w:num w:numId="27">
    <w:abstractNumId w:val="8"/>
  </w:num>
  <w:num w:numId="28">
    <w:abstractNumId w:val="6"/>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s, Logan">
    <w15:presenceInfo w15:providerId="AD" w15:userId="S-1-5-21-636699130-1019037330-538272213-788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5" w:nlCheck="1" w:checkStyle="0"/>
  <w:activeWritingStyle w:appName="MSWord" w:lang="en-US" w:vendorID="64" w:dllVersion="6" w:nlCheck="1" w:checkStyle="1"/>
  <w:activeWritingStyle w:appName="MSWord" w:lang="es-EC" w:vendorID="64" w:dllVersion="6" w:nlCheck="1" w:checkStyle="1"/>
  <w:activeWritingStyle w:appName="MSWord" w:lang="en-US"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950"/>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8193" style="mso-position-horizontal:center"/>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90E"/>
    <w:rsid w:val="0000019B"/>
    <w:rsid w:val="00000F99"/>
    <w:rsid w:val="00001531"/>
    <w:rsid w:val="00001609"/>
    <w:rsid w:val="00001697"/>
    <w:rsid w:val="0000187A"/>
    <w:rsid w:val="00001AF3"/>
    <w:rsid w:val="0000234E"/>
    <w:rsid w:val="00002B06"/>
    <w:rsid w:val="00002B84"/>
    <w:rsid w:val="00002F9C"/>
    <w:rsid w:val="00003E67"/>
    <w:rsid w:val="00003F53"/>
    <w:rsid w:val="000042AE"/>
    <w:rsid w:val="00004873"/>
    <w:rsid w:val="00004B18"/>
    <w:rsid w:val="00004DB4"/>
    <w:rsid w:val="0000516C"/>
    <w:rsid w:val="0000519C"/>
    <w:rsid w:val="00005568"/>
    <w:rsid w:val="000060CC"/>
    <w:rsid w:val="00006565"/>
    <w:rsid w:val="00006616"/>
    <w:rsid w:val="0000685E"/>
    <w:rsid w:val="00006999"/>
    <w:rsid w:val="000069B4"/>
    <w:rsid w:val="000073E4"/>
    <w:rsid w:val="00007AD9"/>
    <w:rsid w:val="00007DD7"/>
    <w:rsid w:val="00010B3C"/>
    <w:rsid w:val="000111BA"/>
    <w:rsid w:val="000112D1"/>
    <w:rsid w:val="000119B6"/>
    <w:rsid w:val="00011BDE"/>
    <w:rsid w:val="00011C4D"/>
    <w:rsid w:val="00012681"/>
    <w:rsid w:val="0001295C"/>
    <w:rsid w:val="000139B8"/>
    <w:rsid w:val="000141F5"/>
    <w:rsid w:val="000148B9"/>
    <w:rsid w:val="000165E7"/>
    <w:rsid w:val="00016632"/>
    <w:rsid w:val="00016923"/>
    <w:rsid w:val="00016F44"/>
    <w:rsid w:val="00016F45"/>
    <w:rsid w:val="00016F84"/>
    <w:rsid w:val="0001734C"/>
    <w:rsid w:val="000178B5"/>
    <w:rsid w:val="00017A0F"/>
    <w:rsid w:val="00017A69"/>
    <w:rsid w:val="00017E24"/>
    <w:rsid w:val="00017F63"/>
    <w:rsid w:val="00017FAF"/>
    <w:rsid w:val="0002084E"/>
    <w:rsid w:val="0002087E"/>
    <w:rsid w:val="00020BD3"/>
    <w:rsid w:val="00020C9D"/>
    <w:rsid w:val="00021F7B"/>
    <w:rsid w:val="00022406"/>
    <w:rsid w:val="000227AF"/>
    <w:rsid w:val="00022B0D"/>
    <w:rsid w:val="00022E98"/>
    <w:rsid w:val="00023558"/>
    <w:rsid w:val="0002360E"/>
    <w:rsid w:val="0002363C"/>
    <w:rsid w:val="00023970"/>
    <w:rsid w:val="0002398B"/>
    <w:rsid w:val="00023AAB"/>
    <w:rsid w:val="00023D0E"/>
    <w:rsid w:val="0002448F"/>
    <w:rsid w:val="00024DDD"/>
    <w:rsid w:val="00024FD6"/>
    <w:rsid w:val="0002549B"/>
    <w:rsid w:val="00025D77"/>
    <w:rsid w:val="000264EB"/>
    <w:rsid w:val="0002673D"/>
    <w:rsid w:val="00026917"/>
    <w:rsid w:val="00026B21"/>
    <w:rsid w:val="000273B4"/>
    <w:rsid w:val="00030257"/>
    <w:rsid w:val="00030457"/>
    <w:rsid w:val="00030787"/>
    <w:rsid w:val="00030B23"/>
    <w:rsid w:val="00030CC1"/>
    <w:rsid w:val="0003194E"/>
    <w:rsid w:val="00031E2D"/>
    <w:rsid w:val="0003200D"/>
    <w:rsid w:val="00032921"/>
    <w:rsid w:val="00033AD3"/>
    <w:rsid w:val="00033B5E"/>
    <w:rsid w:val="00033E0A"/>
    <w:rsid w:val="000343E5"/>
    <w:rsid w:val="00034460"/>
    <w:rsid w:val="000345DC"/>
    <w:rsid w:val="00035301"/>
    <w:rsid w:val="0003557C"/>
    <w:rsid w:val="00035AD8"/>
    <w:rsid w:val="0003613B"/>
    <w:rsid w:val="00036905"/>
    <w:rsid w:val="0003693B"/>
    <w:rsid w:val="00036A68"/>
    <w:rsid w:val="00036CF8"/>
    <w:rsid w:val="00037245"/>
    <w:rsid w:val="00037469"/>
    <w:rsid w:val="0003765C"/>
    <w:rsid w:val="0003799F"/>
    <w:rsid w:val="00040053"/>
    <w:rsid w:val="0004013D"/>
    <w:rsid w:val="0004053D"/>
    <w:rsid w:val="000406F1"/>
    <w:rsid w:val="00040710"/>
    <w:rsid w:val="00040C46"/>
    <w:rsid w:val="0004143E"/>
    <w:rsid w:val="00042311"/>
    <w:rsid w:val="00042662"/>
    <w:rsid w:val="00042827"/>
    <w:rsid w:val="000428DC"/>
    <w:rsid w:val="000428F9"/>
    <w:rsid w:val="0004290D"/>
    <w:rsid w:val="00042A7E"/>
    <w:rsid w:val="00042CC8"/>
    <w:rsid w:val="00043980"/>
    <w:rsid w:val="00043FE1"/>
    <w:rsid w:val="000444DD"/>
    <w:rsid w:val="00044793"/>
    <w:rsid w:val="0004512E"/>
    <w:rsid w:val="000456CF"/>
    <w:rsid w:val="0004573B"/>
    <w:rsid w:val="00045895"/>
    <w:rsid w:val="00046242"/>
    <w:rsid w:val="000465CB"/>
    <w:rsid w:val="00046922"/>
    <w:rsid w:val="00046D5A"/>
    <w:rsid w:val="00046E62"/>
    <w:rsid w:val="00046EDB"/>
    <w:rsid w:val="00046F6D"/>
    <w:rsid w:val="00047310"/>
    <w:rsid w:val="000501EB"/>
    <w:rsid w:val="000502AC"/>
    <w:rsid w:val="0005068E"/>
    <w:rsid w:val="00050951"/>
    <w:rsid w:val="00050A4A"/>
    <w:rsid w:val="00050AD1"/>
    <w:rsid w:val="00050D2F"/>
    <w:rsid w:val="00051588"/>
    <w:rsid w:val="00051929"/>
    <w:rsid w:val="00051E16"/>
    <w:rsid w:val="00051EE0"/>
    <w:rsid w:val="000521F2"/>
    <w:rsid w:val="00052379"/>
    <w:rsid w:val="00052973"/>
    <w:rsid w:val="000538B9"/>
    <w:rsid w:val="00053B5C"/>
    <w:rsid w:val="00053DDA"/>
    <w:rsid w:val="0005459C"/>
    <w:rsid w:val="000547BB"/>
    <w:rsid w:val="000548C9"/>
    <w:rsid w:val="000549B0"/>
    <w:rsid w:val="00054C6C"/>
    <w:rsid w:val="00055099"/>
    <w:rsid w:val="000554C9"/>
    <w:rsid w:val="0005612B"/>
    <w:rsid w:val="000568CA"/>
    <w:rsid w:val="00057595"/>
    <w:rsid w:val="00057859"/>
    <w:rsid w:val="000579E6"/>
    <w:rsid w:val="00060373"/>
    <w:rsid w:val="00060670"/>
    <w:rsid w:val="00060777"/>
    <w:rsid w:val="00060E22"/>
    <w:rsid w:val="00061963"/>
    <w:rsid w:val="00062C45"/>
    <w:rsid w:val="0006329F"/>
    <w:rsid w:val="000636C5"/>
    <w:rsid w:val="00063958"/>
    <w:rsid w:val="00063B98"/>
    <w:rsid w:val="00064506"/>
    <w:rsid w:val="00064AF3"/>
    <w:rsid w:val="00064FB0"/>
    <w:rsid w:val="00064FB1"/>
    <w:rsid w:val="00065D70"/>
    <w:rsid w:val="00065D92"/>
    <w:rsid w:val="00065DA8"/>
    <w:rsid w:val="00066EEE"/>
    <w:rsid w:val="0006779D"/>
    <w:rsid w:val="000678CA"/>
    <w:rsid w:val="0007037A"/>
    <w:rsid w:val="000704B1"/>
    <w:rsid w:val="0007051E"/>
    <w:rsid w:val="0007076E"/>
    <w:rsid w:val="000707FD"/>
    <w:rsid w:val="00070B1E"/>
    <w:rsid w:val="00070BA4"/>
    <w:rsid w:val="00071267"/>
    <w:rsid w:val="00071834"/>
    <w:rsid w:val="000721AA"/>
    <w:rsid w:val="00072F97"/>
    <w:rsid w:val="000732CF"/>
    <w:rsid w:val="00073629"/>
    <w:rsid w:val="00073639"/>
    <w:rsid w:val="00073F58"/>
    <w:rsid w:val="00073FAE"/>
    <w:rsid w:val="0007494B"/>
    <w:rsid w:val="00075102"/>
    <w:rsid w:val="0007579B"/>
    <w:rsid w:val="00077114"/>
    <w:rsid w:val="000771EF"/>
    <w:rsid w:val="000777A3"/>
    <w:rsid w:val="00077CB1"/>
    <w:rsid w:val="00077F25"/>
    <w:rsid w:val="00080807"/>
    <w:rsid w:val="00080AE2"/>
    <w:rsid w:val="00080E31"/>
    <w:rsid w:val="000811FB"/>
    <w:rsid w:val="00081846"/>
    <w:rsid w:val="00082093"/>
    <w:rsid w:val="0008226A"/>
    <w:rsid w:val="000826FF"/>
    <w:rsid w:val="000828F7"/>
    <w:rsid w:val="00082C8A"/>
    <w:rsid w:val="00082DFA"/>
    <w:rsid w:val="0008373C"/>
    <w:rsid w:val="00083EDF"/>
    <w:rsid w:val="00084729"/>
    <w:rsid w:val="0008532E"/>
    <w:rsid w:val="00085399"/>
    <w:rsid w:val="000856EB"/>
    <w:rsid w:val="00086104"/>
    <w:rsid w:val="00086A6A"/>
    <w:rsid w:val="00086C3E"/>
    <w:rsid w:val="00087ABE"/>
    <w:rsid w:val="00087B9F"/>
    <w:rsid w:val="00087F03"/>
    <w:rsid w:val="00090245"/>
    <w:rsid w:val="000904A7"/>
    <w:rsid w:val="0009060F"/>
    <w:rsid w:val="000908EB"/>
    <w:rsid w:val="00091078"/>
    <w:rsid w:val="0009125F"/>
    <w:rsid w:val="00091616"/>
    <w:rsid w:val="00091958"/>
    <w:rsid w:val="00091B67"/>
    <w:rsid w:val="00091C4E"/>
    <w:rsid w:val="00091EE3"/>
    <w:rsid w:val="00092403"/>
    <w:rsid w:val="00092998"/>
    <w:rsid w:val="00092E52"/>
    <w:rsid w:val="00093598"/>
    <w:rsid w:val="000935AC"/>
    <w:rsid w:val="00094654"/>
    <w:rsid w:val="00094F45"/>
    <w:rsid w:val="00095762"/>
    <w:rsid w:val="00095C05"/>
    <w:rsid w:val="000965AD"/>
    <w:rsid w:val="00096C72"/>
    <w:rsid w:val="00096F59"/>
    <w:rsid w:val="00097626"/>
    <w:rsid w:val="00097663"/>
    <w:rsid w:val="000976EB"/>
    <w:rsid w:val="000977F6"/>
    <w:rsid w:val="00097C7E"/>
    <w:rsid w:val="000A04FB"/>
    <w:rsid w:val="000A0526"/>
    <w:rsid w:val="000A056B"/>
    <w:rsid w:val="000A0652"/>
    <w:rsid w:val="000A12B9"/>
    <w:rsid w:val="000A15C1"/>
    <w:rsid w:val="000A1B34"/>
    <w:rsid w:val="000A2122"/>
    <w:rsid w:val="000A23BB"/>
    <w:rsid w:val="000A268D"/>
    <w:rsid w:val="000A2ABE"/>
    <w:rsid w:val="000A307E"/>
    <w:rsid w:val="000A3ADD"/>
    <w:rsid w:val="000A4AF4"/>
    <w:rsid w:val="000A4B8E"/>
    <w:rsid w:val="000A5D3C"/>
    <w:rsid w:val="000A5E41"/>
    <w:rsid w:val="000A5FCE"/>
    <w:rsid w:val="000A62EB"/>
    <w:rsid w:val="000A698B"/>
    <w:rsid w:val="000A6D7E"/>
    <w:rsid w:val="000A7CF7"/>
    <w:rsid w:val="000A7D3E"/>
    <w:rsid w:val="000B05CD"/>
    <w:rsid w:val="000B0AED"/>
    <w:rsid w:val="000B0CAF"/>
    <w:rsid w:val="000B0F0F"/>
    <w:rsid w:val="000B1119"/>
    <w:rsid w:val="000B12A0"/>
    <w:rsid w:val="000B12BB"/>
    <w:rsid w:val="000B182A"/>
    <w:rsid w:val="000B2086"/>
    <w:rsid w:val="000B2868"/>
    <w:rsid w:val="000B2B24"/>
    <w:rsid w:val="000B2BC7"/>
    <w:rsid w:val="000B2C75"/>
    <w:rsid w:val="000B2F45"/>
    <w:rsid w:val="000B301B"/>
    <w:rsid w:val="000B320E"/>
    <w:rsid w:val="000B3627"/>
    <w:rsid w:val="000B4072"/>
    <w:rsid w:val="000B45FC"/>
    <w:rsid w:val="000B5225"/>
    <w:rsid w:val="000B59EB"/>
    <w:rsid w:val="000B6362"/>
    <w:rsid w:val="000B6DFC"/>
    <w:rsid w:val="000B703B"/>
    <w:rsid w:val="000B7C35"/>
    <w:rsid w:val="000B7D7D"/>
    <w:rsid w:val="000B7EE6"/>
    <w:rsid w:val="000C03E1"/>
    <w:rsid w:val="000C0499"/>
    <w:rsid w:val="000C0833"/>
    <w:rsid w:val="000C0DE3"/>
    <w:rsid w:val="000C2163"/>
    <w:rsid w:val="000C2272"/>
    <w:rsid w:val="000C351D"/>
    <w:rsid w:val="000C3850"/>
    <w:rsid w:val="000C4013"/>
    <w:rsid w:val="000C4156"/>
    <w:rsid w:val="000C4A78"/>
    <w:rsid w:val="000C4DA2"/>
    <w:rsid w:val="000C5385"/>
    <w:rsid w:val="000C570D"/>
    <w:rsid w:val="000C58F2"/>
    <w:rsid w:val="000C59A0"/>
    <w:rsid w:val="000C5B6C"/>
    <w:rsid w:val="000C617B"/>
    <w:rsid w:val="000C6451"/>
    <w:rsid w:val="000C6AD8"/>
    <w:rsid w:val="000C6EDB"/>
    <w:rsid w:val="000C6F07"/>
    <w:rsid w:val="000D0277"/>
    <w:rsid w:val="000D054B"/>
    <w:rsid w:val="000D07CD"/>
    <w:rsid w:val="000D0D50"/>
    <w:rsid w:val="000D0EE7"/>
    <w:rsid w:val="000D0F10"/>
    <w:rsid w:val="000D12D7"/>
    <w:rsid w:val="000D1915"/>
    <w:rsid w:val="000D1BF6"/>
    <w:rsid w:val="000D2451"/>
    <w:rsid w:val="000D2650"/>
    <w:rsid w:val="000D2868"/>
    <w:rsid w:val="000D2994"/>
    <w:rsid w:val="000D2E0A"/>
    <w:rsid w:val="000D36CF"/>
    <w:rsid w:val="000D3E87"/>
    <w:rsid w:val="000D435A"/>
    <w:rsid w:val="000D501C"/>
    <w:rsid w:val="000D5407"/>
    <w:rsid w:val="000D5862"/>
    <w:rsid w:val="000D5BCE"/>
    <w:rsid w:val="000D60F0"/>
    <w:rsid w:val="000D6A9F"/>
    <w:rsid w:val="000D6CDC"/>
    <w:rsid w:val="000D70A0"/>
    <w:rsid w:val="000D71A3"/>
    <w:rsid w:val="000D7328"/>
    <w:rsid w:val="000D7366"/>
    <w:rsid w:val="000D73E2"/>
    <w:rsid w:val="000D749F"/>
    <w:rsid w:val="000D77EF"/>
    <w:rsid w:val="000E14D4"/>
    <w:rsid w:val="000E19F0"/>
    <w:rsid w:val="000E205D"/>
    <w:rsid w:val="000E2483"/>
    <w:rsid w:val="000E2FC0"/>
    <w:rsid w:val="000E3147"/>
    <w:rsid w:val="000E32AF"/>
    <w:rsid w:val="000E3AA6"/>
    <w:rsid w:val="000E3FC4"/>
    <w:rsid w:val="000E453D"/>
    <w:rsid w:val="000E4955"/>
    <w:rsid w:val="000E4ECC"/>
    <w:rsid w:val="000E4FF0"/>
    <w:rsid w:val="000E5249"/>
    <w:rsid w:val="000E5252"/>
    <w:rsid w:val="000E5788"/>
    <w:rsid w:val="000E604D"/>
    <w:rsid w:val="000E6294"/>
    <w:rsid w:val="000E6C98"/>
    <w:rsid w:val="000E6D69"/>
    <w:rsid w:val="000E6E91"/>
    <w:rsid w:val="000E789F"/>
    <w:rsid w:val="000E7BD3"/>
    <w:rsid w:val="000F00E1"/>
    <w:rsid w:val="000F0142"/>
    <w:rsid w:val="000F0A3C"/>
    <w:rsid w:val="000F1049"/>
    <w:rsid w:val="000F108B"/>
    <w:rsid w:val="000F1382"/>
    <w:rsid w:val="000F1452"/>
    <w:rsid w:val="000F1BB6"/>
    <w:rsid w:val="000F229C"/>
    <w:rsid w:val="000F2B9B"/>
    <w:rsid w:val="000F398C"/>
    <w:rsid w:val="000F3BDC"/>
    <w:rsid w:val="000F447C"/>
    <w:rsid w:val="000F4A3D"/>
    <w:rsid w:val="000F4F78"/>
    <w:rsid w:val="000F5004"/>
    <w:rsid w:val="000F5135"/>
    <w:rsid w:val="000F546E"/>
    <w:rsid w:val="000F55AC"/>
    <w:rsid w:val="000F5B11"/>
    <w:rsid w:val="000F5B9A"/>
    <w:rsid w:val="000F6625"/>
    <w:rsid w:val="000F6922"/>
    <w:rsid w:val="000F6B85"/>
    <w:rsid w:val="000F74F8"/>
    <w:rsid w:val="000F7A04"/>
    <w:rsid w:val="000F7F41"/>
    <w:rsid w:val="00100336"/>
    <w:rsid w:val="00100848"/>
    <w:rsid w:val="00100DA9"/>
    <w:rsid w:val="00101445"/>
    <w:rsid w:val="00101C64"/>
    <w:rsid w:val="00102285"/>
    <w:rsid w:val="00102B37"/>
    <w:rsid w:val="00102CE4"/>
    <w:rsid w:val="00103096"/>
    <w:rsid w:val="00103200"/>
    <w:rsid w:val="00103550"/>
    <w:rsid w:val="00103B2C"/>
    <w:rsid w:val="00105008"/>
    <w:rsid w:val="00105DD2"/>
    <w:rsid w:val="001063F4"/>
    <w:rsid w:val="001065D6"/>
    <w:rsid w:val="001069E0"/>
    <w:rsid w:val="00106CA2"/>
    <w:rsid w:val="00106EC3"/>
    <w:rsid w:val="0010706C"/>
    <w:rsid w:val="001072C4"/>
    <w:rsid w:val="001074E8"/>
    <w:rsid w:val="001075AD"/>
    <w:rsid w:val="00107869"/>
    <w:rsid w:val="00107AAD"/>
    <w:rsid w:val="00107B38"/>
    <w:rsid w:val="00107F2B"/>
    <w:rsid w:val="00110030"/>
    <w:rsid w:val="0011018C"/>
    <w:rsid w:val="00110318"/>
    <w:rsid w:val="00110900"/>
    <w:rsid w:val="00110951"/>
    <w:rsid w:val="0011196A"/>
    <w:rsid w:val="00112E59"/>
    <w:rsid w:val="00112FDA"/>
    <w:rsid w:val="0011321A"/>
    <w:rsid w:val="00113495"/>
    <w:rsid w:val="001135EC"/>
    <w:rsid w:val="00113E5C"/>
    <w:rsid w:val="00114354"/>
    <w:rsid w:val="00114739"/>
    <w:rsid w:val="00114798"/>
    <w:rsid w:val="001148A3"/>
    <w:rsid w:val="00114A79"/>
    <w:rsid w:val="0011594E"/>
    <w:rsid w:val="00115CC2"/>
    <w:rsid w:val="00115D78"/>
    <w:rsid w:val="00116081"/>
    <w:rsid w:val="00116364"/>
    <w:rsid w:val="001164D4"/>
    <w:rsid w:val="00116F58"/>
    <w:rsid w:val="0011718B"/>
    <w:rsid w:val="001176CC"/>
    <w:rsid w:val="0012046F"/>
    <w:rsid w:val="0012110E"/>
    <w:rsid w:val="00121574"/>
    <w:rsid w:val="001219B8"/>
    <w:rsid w:val="001219C6"/>
    <w:rsid w:val="00121A0A"/>
    <w:rsid w:val="00121AC6"/>
    <w:rsid w:val="00122191"/>
    <w:rsid w:val="00122565"/>
    <w:rsid w:val="00122C86"/>
    <w:rsid w:val="00123087"/>
    <w:rsid w:val="0012334D"/>
    <w:rsid w:val="00123615"/>
    <w:rsid w:val="001238F5"/>
    <w:rsid w:val="00123F1C"/>
    <w:rsid w:val="0012493C"/>
    <w:rsid w:val="00124C6A"/>
    <w:rsid w:val="0012637B"/>
    <w:rsid w:val="0012681E"/>
    <w:rsid w:val="00126BED"/>
    <w:rsid w:val="00126D11"/>
    <w:rsid w:val="00126E19"/>
    <w:rsid w:val="00127042"/>
    <w:rsid w:val="00127253"/>
    <w:rsid w:val="001272BB"/>
    <w:rsid w:val="00127B6A"/>
    <w:rsid w:val="0013003C"/>
    <w:rsid w:val="001302A7"/>
    <w:rsid w:val="0013054F"/>
    <w:rsid w:val="00130670"/>
    <w:rsid w:val="00130B06"/>
    <w:rsid w:val="001311C1"/>
    <w:rsid w:val="001315A6"/>
    <w:rsid w:val="00131622"/>
    <w:rsid w:val="001318F7"/>
    <w:rsid w:val="00131CA2"/>
    <w:rsid w:val="001323D2"/>
    <w:rsid w:val="001324A6"/>
    <w:rsid w:val="00132AD3"/>
    <w:rsid w:val="00132DE9"/>
    <w:rsid w:val="001338BB"/>
    <w:rsid w:val="001346F9"/>
    <w:rsid w:val="00134AFF"/>
    <w:rsid w:val="00134EB9"/>
    <w:rsid w:val="0013519F"/>
    <w:rsid w:val="0013520E"/>
    <w:rsid w:val="001352E7"/>
    <w:rsid w:val="00135694"/>
    <w:rsid w:val="00135877"/>
    <w:rsid w:val="001358DB"/>
    <w:rsid w:val="00135905"/>
    <w:rsid w:val="00135A43"/>
    <w:rsid w:val="00135AA3"/>
    <w:rsid w:val="00135D04"/>
    <w:rsid w:val="00136087"/>
    <w:rsid w:val="0013640C"/>
    <w:rsid w:val="0013641E"/>
    <w:rsid w:val="00136494"/>
    <w:rsid w:val="00136F86"/>
    <w:rsid w:val="00137223"/>
    <w:rsid w:val="00137659"/>
    <w:rsid w:val="00140708"/>
    <w:rsid w:val="00140806"/>
    <w:rsid w:val="001409E3"/>
    <w:rsid w:val="00141032"/>
    <w:rsid w:val="0014110B"/>
    <w:rsid w:val="00141A62"/>
    <w:rsid w:val="00141CDC"/>
    <w:rsid w:val="00141F18"/>
    <w:rsid w:val="001422FA"/>
    <w:rsid w:val="0014242D"/>
    <w:rsid w:val="001425D3"/>
    <w:rsid w:val="00142C6F"/>
    <w:rsid w:val="001432D1"/>
    <w:rsid w:val="0014344C"/>
    <w:rsid w:val="00143E00"/>
    <w:rsid w:val="00143FB6"/>
    <w:rsid w:val="001441D7"/>
    <w:rsid w:val="001445B3"/>
    <w:rsid w:val="001446E6"/>
    <w:rsid w:val="00144D40"/>
    <w:rsid w:val="001452EC"/>
    <w:rsid w:val="0014560D"/>
    <w:rsid w:val="00145AA5"/>
    <w:rsid w:val="0014613F"/>
    <w:rsid w:val="001461B6"/>
    <w:rsid w:val="001461F1"/>
    <w:rsid w:val="00146683"/>
    <w:rsid w:val="0014686B"/>
    <w:rsid w:val="00146D05"/>
    <w:rsid w:val="00147061"/>
    <w:rsid w:val="001473B4"/>
    <w:rsid w:val="001476F1"/>
    <w:rsid w:val="00147897"/>
    <w:rsid w:val="00147BE3"/>
    <w:rsid w:val="00147DD7"/>
    <w:rsid w:val="00147E8B"/>
    <w:rsid w:val="00147F02"/>
    <w:rsid w:val="00147F0F"/>
    <w:rsid w:val="00150105"/>
    <w:rsid w:val="001508E7"/>
    <w:rsid w:val="00150C3E"/>
    <w:rsid w:val="00150C59"/>
    <w:rsid w:val="00150D1C"/>
    <w:rsid w:val="001513E9"/>
    <w:rsid w:val="00151B73"/>
    <w:rsid w:val="00151E98"/>
    <w:rsid w:val="001524B1"/>
    <w:rsid w:val="00152C68"/>
    <w:rsid w:val="00152F60"/>
    <w:rsid w:val="001531DB"/>
    <w:rsid w:val="001534C3"/>
    <w:rsid w:val="00153E2F"/>
    <w:rsid w:val="0015410C"/>
    <w:rsid w:val="00154272"/>
    <w:rsid w:val="0015491B"/>
    <w:rsid w:val="00154BB1"/>
    <w:rsid w:val="001560D1"/>
    <w:rsid w:val="001564B6"/>
    <w:rsid w:val="00156507"/>
    <w:rsid w:val="00156836"/>
    <w:rsid w:val="00156EA6"/>
    <w:rsid w:val="001571B7"/>
    <w:rsid w:val="0015762D"/>
    <w:rsid w:val="001578A2"/>
    <w:rsid w:val="00157F96"/>
    <w:rsid w:val="001605B0"/>
    <w:rsid w:val="00160804"/>
    <w:rsid w:val="00160810"/>
    <w:rsid w:val="001608F4"/>
    <w:rsid w:val="00160C6B"/>
    <w:rsid w:val="0016136B"/>
    <w:rsid w:val="00161B81"/>
    <w:rsid w:val="00161F8F"/>
    <w:rsid w:val="00162A5F"/>
    <w:rsid w:val="00162AD9"/>
    <w:rsid w:val="00162CBB"/>
    <w:rsid w:val="001634AC"/>
    <w:rsid w:val="00163B38"/>
    <w:rsid w:val="00163CD2"/>
    <w:rsid w:val="00163F6E"/>
    <w:rsid w:val="0016423C"/>
    <w:rsid w:val="0016423D"/>
    <w:rsid w:val="00164686"/>
    <w:rsid w:val="001651B9"/>
    <w:rsid w:val="00165205"/>
    <w:rsid w:val="001655A0"/>
    <w:rsid w:val="00165EB5"/>
    <w:rsid w:val="001670E7"/>
    <w:rsid w:val="00167341"/>
    <w:rsid w:val="001677E7"/>
    <w:rsid w:val="00167F00"/>
    <w:rsid w:val="001703E8"/>
    <w:rsid w:val="001706BE"/>
    <w:rsid w:val="00170732"/>
    <w:rsid w:val="0017099E"/>
    <w:rsid w:val="00170AC8"/>
    <w:rsid w:val="00170B7D"/>
    <w:rsid w:val="00170BF2"/>
    <w:rsid w:val="00170D7F"/>
    <w:rsid w:val="001714C3"/>
    <w:rsid w:val="0017260A"/>
    <w:rsid w:val="00172AE4"/>
    <w:rsid w:val="0017305A"/>
    <w:rsid w:val="00173120"/>
    <w:rsid w:val="00173447"/>
    <w:rsid w:val="00173DE1"/>
    <w:rsid w:val="00173E29"/>
    <w:rsid w:val="00173F03"/>
    <w:rsid w:val="00174438"/>
    <w:rsid w:val="001747D7"/>
    <w:rsid w:val="00174873"/>
    <w:rsid w:val="0017490E"/>
    <w:rsid w:val="00174972"/>
    <w:rsid w:val="00174B22"/>
    <w:rsid w:val="00174E99"/>
    <w:rsid w:val="001752AC"/>
    <w:rsid w:val="00175357"/>
    <w:rsid w:val="00175612"/>
    <w:rsid w:val="001756CD"/>
    <w:rsid w:val="0017588C"/>
    <w:rsid w:val="001759E6"/>
    <w:rsid w:val="00175D14"/>
    <w:rsid w:val="00175DE3"/>
    <w:rsid w:val="001760A9"/>
    <w:rsid w:val="001762E3"/>
    <w:rsid w:val="001775FE"/>
    <w:rsid w:val="0017760E"/>
    <w:rsid w:val="001779DC"/>
    <w:rsid w:val="0018005C"/>
    <w:rsid w:val="001809D5"/>
    <w:rsid w:val="00180C55"/>
    <w:rsid w:val="00180CB3"/>
    <w:rsid w:val="00180DA9"/>
    <w:rsid w:val="001814AE"/>
    <w:rsid w:val="001815DC"/>
    <w:rsid w:val="0018188F"/>
    <w:rsid w:val="00181BB5"/>
    <w:rsid w:val="00182610"/>
    <w:rsid w:val="001827D2"/>
    <w:rsid w:val="0018299F"/>
    <w:rsid w:val="001835BD"/>
    <w:rsid w:val="00184079"/>
    <w:rsid w:val="00184B31"/>
    <w:rsid w:val="00184F71"/>
    <w:rsid w:val="00185313"/>
    <w:rsid w:val="0018575A"/>
    <w:rsid w:val="00185953"/>
    <w:rsid w:val="00186063"/>
    <w:rsid w:val="00186396"/>
    <w:rsid w:val="0018690A"/>
    <w:rsid w:val="00186926"/>
    <w:rsid w:val="00186C19"/>
    <w:rsid w:val="00186ECB"/>
    <w:rsid w:val="00186ECD"/>
    <w:rsid w:val="00186F53"/>
    <w:rsid w:val="0019045C"/>
    <w:rsid w:val="00190AAE"/>
    <w:rsid w:val="00190B54"/>
    <w:rsid w:val="001912BC"/>
    <w:rsid w:val="0019146A"/>
    <w:rsid w:val="00191ABF"/>
    <w:rsid w:val="00191FEB"/>
    <w:rsid w:val="001924CF"/>
    <w:rsid w:val="001924F8"/>
    <w:rsid w:val="00192C7D"/>
    <w:rsid w:val="00192FA4"/>
    <w:rsid w:val="00193100"/>
    <w:rsid w:val="00193655"/>
    <w:rsid w:val="00193898"/>
    <w:rsid w:val="00194B2C"/>
    <w:rsid w:val="00194EB2"/>
    <w:rsid w:val="00195309"/>
    <w:rsid w:val="001964C7"/>
    <w:rsid w:val="00196858"/>
    <w:rsid w:val="00196A06"/>
    <w:rsid w:val="00196ADD"/>
    <w:rsid w:val="0019773B"/>
    <w:rsid w:val="00197D02"/>
    <w:rsid w:val="001A00CC"/>
    <w:rsid w:val="001A047C"/>
    <w:rsid w:val="001A08FE"/>
    <w:rsid w:val="001A0988"/>
    <w:rsid w:val="001A1310"/>
    <w:rsid w:val="001A13A5"/>
    <w:rsid w:val="001A16BC"/>
    <w:rsid w:val="001A16DF"/>
    <w:rsid w:val="001A1DF4"/>
    <w:rsid w:val="001A1EB1"/>
    <w:rsid w:val="001A2216"/>
    <w:rsid w:val="001A29B7"/>
    <w:rsid w:val="001A370E"/>
    <w:rsid w:val="001A409A"/>
    <w:rsid w:val="001A4E4D"/>
    <w:rsid w:val="001A4E69"/>
    <w:rsid w:val="001A4F85"/>
    <w:rsid w:val="001A51D6"/>
    <w:rsid w:val="001A535D"/>
    <w:rsid w:val="001A5680"/>
    <w:rsid w:val="001A5961"/>
    <w:rsid w:val="001A5DDB"/>
    <w:rsid w:val="001A75AB"/>
    <w:rsid w:val="001A7728"/>
    <w:rsid w:val="001A774A"/>
    <w:rsid w:val="001B06E4"/>
    <w:rsid w:val="001B0F61"/>
    <w:rsid w:val="001B1351"/>
    <w:rsid w:val="001B146A"/>
    <w:rsid w:val="001B19E8"/>
    <w:rsid w:val="001B1B25"/>
    <w:rsid w:val="001B1CC4"/>
    <w:rsid w:val="001B1EC9"/>
    <w:rsid w:val="001B21ED"/>
    <w:rsid w:val="001B26F1"/>
    <w:rsid w:val="001B3958"/>
    <w:rsid w:val="001B3AAF"/>
    <w:rsid w:val="001B3AE9"/>
    <w:rsid w:val="001B3BCC"/>
    <w:rsid w:val="001B3D61"/>
    <w:rsid w:val="001B3E5B"/>
    <w:rsid w:val="001B408D"/>
    <w:rsid w:val="001B44DD"/>
    <w:rsid w:val="001B4F35"/>
    <w:rsid w:val="001B4FF6"/>
    <w:rsid w:val="001B577E"/>
    <w:rsid w:val="001B631A"/>
    <w:rsid w:val="001B6FD0"/>
    <w:rsid w:val="001B701A"/>
    <w:rsid w:val="001B72FE"/>
    <w:rsid w:val="001B786E"/>
    <w:rsid w:val="001C013E"/>
    <w:rsid w:val="001C023E"/>
    <w:rsid w:val="001C0A37"/>
    <w:rsid w:val="001C0E42"/>
    <w:rsid w:val="001C106D"/>
    <w:rsid w:val="001C1135"/>
    <w:rsid w:val="001C12D8"/>
    <w:rsid w:val="001C1407"/>
    <w:rsid w:val="001C1448"/>
    <w:rsid w:val="001C15AC"/>
    <w:rsid w:val="001C1A24"/>
    <w:rsid w:val="001C1C94"/>
    <w:rsid w:val="001C1D87"/>
    <w:rsid w:val="001C24A3"/>
    <w:rsid w:val="001C2792"/>
    <w:rsid w:val="001C2A34"/>
    <w:rsid w:val="001C2C86"/>
    <w:rsid w:val="001C362C"/>
    <w:rsid w:val="001C3B30"/>
    <w:rsid w:val="001C3C80"/>
    <w:rsid w:val="001C3F33"/>
    <w:rsid w:val="001C4087"/>
    <w:rsid w:val="001C41A9"/>
    <w:rsid w:val="001C589C"/>
    <w:rsid w:val="001C58AE"/>
    <w:rsid w:val="001C6B11"/>
    <w:rsid w:val="001C6BA1"/>
    <w:rsid w:val="001C6E9A"/>
    <w:rsid w:val="001C703F"/>
    <w:rsid w:val="001C7A30"/>
    <w:rsid w:val="001C7D14"/>
    <w:rsid w:val="001D0308"/>
    <w:rsid w:val="001D08F4"/>
    <w:rsid w:val="001D0BE0"/>
    <w:rsid w:val="001D13FF"/>
    <w:rsid w:val="001D1762"/>
    <w:rsid w:val="001D19C4"/>
    <w:rsid w:val="001D1B54"/>
    <w:rsid w:val="001D22B6"/>
    <w:rsid w:val="001D24BF"/>
    <w:rsid w:val="001D27DB"/>
    <w:rsid w:val="001D2E31"/>
    <w:rsid w:val="001D3280"/>
    <w:rsid w:val="001D337F"/>
    <w:rsid w:val="001D4443"/>
    <w:rsid w:val="001D475F"/>
    <w:rsid w:val="001D47F2"/>
    <w:rsid w:val="001D48A3"/>
    <w:rsid w:val="001D53EE"/>
    <w:rsid w:val="001D53F4"/>
    <w:rsid w:val="001D5EC2"/>
    <w:rsid w:val="001D5F5A"/>
    <w:rsid w:val="001D649C"/>
    <w:rsid w:val="001D7454"/>
    <w:rsid w:val="001D7DD0"/>
    <w:rsid w:val="001E046C"/>
    <w:rsid w:val="001E063A"/>
    <w:rsid w:val="001E07C2"/>
    <w:rsid w:val="001E0DEA"/>
    <w:rsid w:val="001E1125"/>
    <w:rsid w:val="001E11BD"/>
    <w:rsid w:val="001E1A5C"/>
    <w:rsid w:val="001E2462"/>
    <w:rsid w:val="001E2A0B"/>
    <w:rsid w:val="001E2E45"/>
    <w:rsid w:val="001E3AB8"/>
    <w:rsid w:val="001E3EA2"/>
    <w:rsid w:val="001E434D"/>
    <w:rsid w:val="001E4C74"/>
    <w:rsid w:val="001E50DD"/>
    <w:rsid w:val="001E5CFA"/>
    <w:rsid w:val="001E5D9A"/>
    <w:rsid w:val="001E5DF2"/>
    <w:rsid w:val="001E5EC6"/>
    <w:rsid w:val="001E6341"/>
    <w:rsid w:val="001E6706"/>
    <w:rsid w:val="001E6C18"/>
    <w:rsid w:val="001E736F"/>
    <w:rsid w:val="001E7C21"/>
    <w:rsid w:val="001F03B5"/>
    <w:rsid w:val="001F07FC"/>
    <w:rsid w:val="001F0D03"/>
    <w:rsid w:val="001F0F2E"/>
    <w:rsid w:val="001F1E23"/>
    <w:rsid w:val="001F20F0"/>
    <w:rsid w:val="001F2E3E"/>
    <w:rsid w:val="001F2FA2"/>
    <w:rsid w:val="001F315B"/>
    <w:rsid w:val="001F33A4"/>
    <w:rsid w:val="001F4283"/>
    <w:rsid w:val="001F466B"/>
    <w:rsid w:val="001F6D40"/>
    <w:rsid w:val="001F7091"/>
    <w:rsid w:val="001F7389"/>
    <w:rsid w:val="001F768C"/>
    <w:rsid w:val="001F7B34"/>
    <w:rsid w:val="001F7C24"/>
    <w:rsid w:val="001F7D96"/>
    <w:rsid w:val="0020011B"/>
    <w:rsid w:val="00200962"/>
    <w:rsid w:val="002009BC"/>
    <w:rsid w:val="00200B0A"/>
    <w:rsid w:val="00200C83"/>
    <w:rsid w:val="00200F75"/>
    <w:rsid w:val="00201119"/>
    <w:rsid w:val="00201204"/>
    <w:rsid w:val="00202612"/>
    <w:rsid w:val="002030AA"/>
    <w:rsid w:val="0020322A"/>
    <w:rsid w:val="00203393"/>
    <w:rsid w:val="0020356F"/>
    <w:rsid w:val="00203A47"/>
    <w:rsid w:val="00203C4C"/>
    <w:rsid w:val="00203D3F"/>
    <w:rsid w:val="00203D68"/>
    <w:rsid w:val="00204839"/>
    <w:rsid w:val="00205643"/>
    <w:rsid w:val="0020570E"/>
    <w:rsid w:val="0020587E"/>
    <w:rsid w:val="002058AB"/>
    <w:rsid w:val="00205956"/>
    <w:rsid w:val="00205ADA"/>
    <w:rsid w:val="00205DFB"/>
    <w:rsid w:val="00206287"/>
    <w:rsid w:val="00206B36"/>
    <w:rsid w:val="00206ED1"/>
    <w:rsid w:val="00206F6B"/>
    <w:rsid w:val="0020723D"/>
    <w:rsid w:val="00207B84"/>
    <w:rsid w:val="00207EAC"/>
    <w:rsid w:val="002100B8"/>
    <w:rsid w:val="0021048E"/>
    <w:rsid w:val="002114E9"/>
    <w:rsid w:val="00211531"/>
    <w:rsid w:val="00211D8A"/>
    <w:rsid w:val="00212278"/>
    <w:rsid w:val="0021276B"/>
    <w:rsid w:val="0021312A"/>
    <w:rsid w:val="00213777"/>
    <w:rsid w:val="002138AF"/>
    <w:rsid w:val="002138E2"/>
    <w:rsid w:val="00213A44"/>
    <w:rsid w:val="00214228"/>
    <w:rsid w:val="002142DC"/>
    <w:rsid w:val="002148BD"/>
    <w:rsid w:val="00216AB7"/>
    <w:rsid w:val="002177F7"/>
    <w:rsid w:val="00217DC5"/>
    <w:rsid w:val="00217E36"/>
    <w:rsid w:val="0022051D"/>
    <w:rsid w:val="0022114E"/>
    <w:rsid w:val="002216DB"/>
    <w:rsid w:val="00221A69"/>
    <w:rsid w:val="00221CF1"/>
    <w:rsid w:val="00221FA3"/>
    <w:rsid w:val="00222E76"/>
    <w:rsid w:val="0022329D"/>
    <w:rsid w:val="002232FA"/>
    <w:rsid w:val="0022381E"/>
    <w:rsid w:val="00223999"/>
    <w:rsid w:val="00223B20"/>
    <w:rsid w:val="00223BC4"/>
    <w:rsid w:val="002242A6"/>
    <w:rsid w:val="00224992"/>
    <w:rsid w:val="00224C7B"/>
    <w:rsid w:val="002252DF"/>
    <w:rsid w:val="00226A4F"/>
    <w:rsid w:val="00226AF4"/>
    <w:rsid w:val="00226B83"/>
    <w:rsid w:val="00226D42"/>
    <w:rsid w:val="00226E89"/>
    <w:rsid w:val="002271B0"/>
    <w:rsid w:val="00227846"/>
    <w:rsid w:val="00227CB5"/>
    <w:rsid w:val="00227FE7"/>
    <w:rsid w:val="002306A7"/>
    <w:rsid w:val="00230751"/>
    <w:rsid w:val="002313F7"/>
    <w:rsid w:val="0023153B"/>
    <w:rsid w:val="002321F5"/>
    <w:rsid w:val="0023220A"/>
    <w:rsid w:val="00232AF2"/>
    <w:rsid w:val="00232E68"/>
    <w:rsid w:val="00234177"/>
    <w:rsid w:val="00234678"/>
    <w:rsid w:val="00234966"/>
    <w:rsid w:val="00234BC1"/>
    <w:rsid w:val="00235401"/>
    <w:rsid w:val="002358EA"/>
    <w:rsid w:val="00235996"/>
    <w:rsid w:val="00235F9B"/>
    <w:rsid w:val="00236B49"/>
    <w:rsid w:val="002371AB"/>
    <w:rsid w:val="002405F4"/>
    <w:rsid w:val="00240B55"/>
    <w:rsid w:val="00240B6F"/>
    <w:rsid w:val="00240C68"/>
    <w:rsid w:val="00240D8A"/>
    <w:rsid w:val="00240FF8"/>
    <w:rsid w:val="002410F2"/>
    <w:rsid w:val="0024120A"/>
    <w:rsid w:val="0024171F"/>
    <w:rsid w:val="002419B0"/>
    <w:rsid w:val="00242768"/>
    <w:rsid w:val="00242868"/>
    <w:rsid w:val="00242AA6"/>
    <w:rsid w:val="00242ABB"/>
    <w:rsid w:val="00242D32"/>
    <w:rsid w:val="00243399"/>
    <w:rsid w:val="002433A7"/>
    <w:rsid w:val="00243581"/>
    <w:rsid w:val="002436C1"/>
    <w:rsid w:val="0024375F"/>
    <w:rsid w:val="00244800"/>
    <w:rsid w:val="0024490F"/>
    <w:rsid w:val="00244B2D"/>
    <w:rsid w:val="00244D93"/>
    <w:rsid w:val="0024543A"/>
    <w:rsid w:val="00245A34"/>
    <w:rsid w:val="00246DD7"/>
    <w:rsid w:val="002474F9"/>
    <w:rsid w:val="002475CE"/>
    <w:rsid w:val="00247733"/>
    <w:rsid w:val="002479F2"/>
    <w:rsid w:val="0025036E"/>
    <w:rsid w:val="002507C3"/>
    <w:rsid w:val="00250823"/>
    <w:rsid w:val="00250A0A"/>
    <w:rsid w:val="00250BA1"/>
    <w:rsid w:val="00250CB4"/>
    <w:rsid w:val="00251925"/>
    <w:rsid w:val="00251D93"/>
    <w:rsid w:val="00251E65"/>
    <w:rsid w:val="00252B42"/>
    <w:rsid w:val="00252DBA"/>
    <w:rsid w:val="00252FF6"/>
    <w:rsid w:val="002534CC"/>
    <w:rsid w:val="00253AFE"/>
    <w:rsid w:val="00254426"/>
    <w:rsid w:val="002549FE"/>
    <w:rsid w:val="00254AE9"/>
    <w:rsid w:val="002558E2"/>
    <w:rsid w:val="0025694B"/>
    <w:rsid w:val="00256A01"/>
    <w:rsid w:val="00256B21"/>
    <w:rsid w:val="00256EB1"/>
    <w:rsid w:val="00256F94"/>
    <w:rsid w:val="0025726B"/>
    <w:rsid w:val="00257510"/>
    <w:rsid w:val="00260048"/>
    <w:rsid w:val="0026005C"/>
    <w:rsid w:val="002602F2"/>
    <w:rsid w:val="00260C63"/>
    <w:rsid w:val="00260D9B"/>
    <w:rsid w:val="00260E29"/>
    <w:rsid w:val="002616A9"/>
    <w:rsid w:val="00261E67"/>
    <w:rsid w:val="00261E8D"/>
    <w:rsid w:val="00261F66"/>
    <w:rsid w:val="0026287E"/>
    <w:rsid w:val="00262BD4"/>
    <w:rsid w:val="002630BB"/>
    <w:rsid w:val="002633F3"/>
    <w:rsid w:val="00264737"/>
    <w:rsid w:val="00265A07"/>
    <w:rsid w:val="00265AB1"/>
    <w:rsid w:val="00267076"/>
    <w:rsid w:val="00267852"/>
    <w:rsid w:val="00267CBE"/>
    <w:rsid w:val="0027021D"/>
    <w:rsid w:val="002705D2"/>
    <w:rsid w:val="0027090E"/>
    <w:rsid w:val="00270A39"/>
    <w:rsid w:val="00270B30"/>
    <w:rsid w:val="00270D79"/>
    <w:rsid w:val="002710FF"/>
    <w:rsid w:val="002720DA"/>
    <w:rsid w:val="0027233F"/>
    <w:rsid w:val="00272359"/>
    <w:rsid w:val="00272786"/>
    <w:rsid w:val="00272B38"/>
    <w:rsid w:val="002731BE"/>
    <w:rsid w:val="00273429"/>
    <w:rsid w:val="00273D44"/>
    <w:rsid w:val="00273E95"/>
    <w:rsid w:val="00273F08"/>
    <w:rsid w:val="00273FDD"/>
    <w:rsid w:val="002740CF"/>
    <w:rsid w:val="00274DC7"/>
    <w:rsid w:val="0027593C"/>
    <w:rsid w:val="00275C87"/>
    <w:rsid w:val="00275D6B"/>
    <w:rsid w:val="00276451"/>
    <w:rsid w:val="00276906"/>
    <w:rsid w:val="00276927"/>
    <w:rsid w:val="002778C8"/>
    <w:rsid w:val="00277C41"/>
    <w:rsid w:val="00277EB6"/>
    <w:rsid w:val="00277F6F"/>
    <w:rsid w:val="0028008C"/>
    <w:rsid w:val="002800E1"/>
    <w:rsid w:val="00280238"/>
    <w:rsid w:val="00280452"/>
    <w:rsid w:val="0028067B"/>
    <w:rsid w:val="002811D1"/>
    <w:rsid w:val="00281405"/>
    <w:rsid w:val="00281F97"/>
    <w:rsid w:val="00282264"/>
    <w:rsid w:val="00282913"/>
    <w:rsid w:val="00282AA1"/>
    <w:rsid w:val="00282AFC"/>
    <w:rsid w:val="0028389D"/>
    <w:rsid w:val="00283CA5"/>
    <w:rsid w:val="0028576A"/>
    <w:rsid w:val="00285C35"/>
    <w:rsid w:val="00286BF0"/>
    <w:rsid w:val="00286D2A"/>
    <w:rsid w:val="00286DC9"/>
    <w:rsid w:val="00286E0B"/>
    <w:rsid w:val="00286F40"/>
    <w:rsid w:val="00287067"/>
    <w:rsid w:val="00287172"/>
    <w:rsid w:val="0028750A"/>
    <w:rsid w:val="00287916"/>
    <w:rsid w:val="00287D37"/>
    <w:rsid w:val="00287E6A"/>
    <w:rsid w:val="00287F18"/>
    <w:rsid w:val="002910C4"/>
    <w:rsid w:val="00291184"/>
    <w:rsid w:val="00291462"/>
    <w:rsid w:val="002915D0"/>
    <w:rsid w:val="00291B47"/>
    <w:rsid w:val="00292327"/>
    <w:rsid w:val="002925B6"/>
    <w:rsid w:val="002925C5"/>
    <w:rsid w:val="00292A9C"/>
    <w:rsid w:val="0029328C"/>
    <w:rsid w:val="00293318"/>
    <w:rsid w:val="00293872"/>
    <w:rsid w:val="00293AC7"/>
    <w:rsid w:val="00293FDA"/>
    <w:rsid w:val="00294272"/>
    <w:rsid w:val="00294532"/>
    <w:rsid w:val="002947DB"/>
    <w:rsid w:val="002949EC"/>
    <w:rsid w:val="00294D98"/>
    <w:rsid w:val="00295F44"/>
    <w:rsid w:val="00296747"/>
    <w:rsid w:val="00296D74"/>
    <w:rsid w:val="00297EA8"/>
    <w:rsid w:val="002A00F6"/>
    <w:rsid w:val="002A09BE"/>
    <w:rsid w:val="002A0F1D"/>
    <w:rsid w:val="002A19A6"/>
    <w:rsid w:val="002A279C"/>
    <w:rsid w:val="002A28C4"/>
    <w:rsid w:val="002A2912"/>
    <w:rsid w:val="002A2D8C"/>
    <w:rsid w:val="002A3A24"/>
    <w:rsid w:val="002A3A7C"/>
    <w:rsid w:val="002A4584"/>
    <w:rsid w:val="002A4DFF"/>
    <w:rsid w:val="002A5034"/>
    <w:rsid w:val="002A60D1"/>
    <w:rsid w:val="002A65A6"/>
    <w:rsid w:val="002B0608"/>
    <w:rsid w:val="002B18BD"/>
    <w:rsid w:val="002B1F2F"/>
    <w:rsid w:val="002B207A"/>
    <w:rsid w:val="002B4654"/>
    <w:rsid w:val="002B4A10"/>
    <w:rsid w:val="002B5317"/>
    <w:rsid w:val="002B565C"/>
    <w:rsid w:val="002B602A"/>
    <w:rsid w:val="002B60BC"/>
    <w:rsid w:val="002B68D2"/>
    <w:rsid w:val="002B6A30"/>
    <w:rsid w:val="002B72C3"/>
    <w:rsid w:val="002B797C"/>
    <w:rsid w:val="002B7EA4"/>
    <w:rsid w:val="002C00AB"/>
    <w:rsid w:val="002C03EA"/>
    <w:rsid w:val="002C0689"/>
    <w:rsid w:val="002C0845"/>
    <w:rsid w:val="002C0AD2"/>
    <w:rsid w:val="002C0D24"/>
    <w:rsid w:val="002C13FF"/>
    <w:rsid w:val="002C169F"/>
    <w:rsid w:val="002C1DD6"/>
    <w:rsid w:val="002C2A33"/>
    <w:rsid w:val="002C2E86"/>
    <w:rsid w:val="002C3752"/>
    <w:rsid w:val="002C3783"/>
    <w:rsid w:val="002C3AF8"/>
    <w:rsid w:val="002C3E59"/>
    <w:rsid w:val="002C4219"/>
    <w:rsid w:val="002C446D"/>
    <w:rsid w:val="002C4ACC"/>
    <w:rsid w:val="002C4B94"/>
    <w:rsid w:val="002C4D0E"/>
    <w:rsid w:val="002C5375"/>
    <w:rsid w:val="002C53B8"/>
    <w:rsid w:val="002C5452"/>
    <w:rsid w:val="002C548B"/>
    <w:rsid w:val="002C602D"/>
    <w:rsid w:val="002C65DE"/>
    <w:rsid w:val="002C6D8D"/>
    <w:rsid w:val="002C726F"/>
    <w:rsid w:val="002D02D0"/>
    <w:rsid w:val="002D1209"/>
    <w:rsid w:val="002D1C25"/>
    <w:rsid w:val="002D1D39"/>
    <w:rsid w:val="002D202F"/>
    <w:rsid w:val="002D3186"/>
    <w:rsid w:val="002D34A0"/>
    <w:rsid w:val="002D35A8"/>
    <w:rsid w:val="002D36F0"/>
    <w:rsid w:val="002D390A"/>
    <w:rsid w:val="002D4C5B"/>
    <w:rsid w:val="002D5649"/>
    <w:rsid w:val="002D5CE9"/>
    <w:rsid w:val="002D63E6"/>
    <w:rsid w:val="002D668C"/>
    <w:rsid w:val="002D6BF7"/>
    <w:rsid w:val="002D7221"/>
    <w:rsid w:val="002D725E"/>
    <w:rsid w:val="002D757C"/>
    <w:rsid w:val="002D76B5"/>
    <w:rsid w:val="002D778D"/>
    <w:rsid w:val="002E00B2"/>
    <w:rsid w:val="002E077C"/>
    <w:rsid w:val="002E085C"/>
    <w:rsid w:val="002E0F3C"/>
    <w:rsid w:val="002E101E"/>
    <w:rsid w:val="002E11AE"/>
    <w:rsid w:val="002E1426"/>
    <w:rsid w:val="002E1429"/>
    <w:rsid w:val="002E1B1B"/>
    <w:rsid w:val="002E1D93"/>
    <w:rsid w:val="002E1EAA"/>
    <w:rsid w:val="002E207F"/>
    <w:rsid w:val="002E21A0"/>
    <w:rsid w:val="002E2564"/>
    <w:rsid w:val="002E2D1A"/>
    <w:rsid w:val="002E326C"/>
    <w:rsid w:val="002E3DD1"/>
    <w:rsid w:val="002E4099"/>
    <w:rsid w:val="002E41FD"/>
    <w:rsid w:val="002E455A"/>
    <w:rsid w:val="002E4AFD"/>
    <w:rsid w:val="002E50D5"/>
    <w:rsid w:val="002E5484"/>
    <w:rsid w:val="002E5533"/>
    <w:rsid w:val="002E5B42"/>
    <w:rsid w:val="002E6722"/>
    <w:rsid w:val="002E68B3"/>
    <w:rsid w:val="002E6948"/>
    <w:rsid w:val="002E6AA9"/>
    <w:rsid w:val="002E6D70"/>
    <w:rsid w:val="002E6F53"/>
    <w:rsid w:val="002E7577"/>
    <w:rsid w:val="002E775D"/>
    <w:rsid w:val="002F053F"/>
    <w:rsid w:val="002F0579"/>
    <w:rsid w:val="002F08E5"/>
    <w:rsid w:val="002F0F75"/>
    <w:rsid w:val="002F1839"/>
    <w:rsid w:val="002F1C17"/>
    <w:rsid w:val="002F21D9"/>
    <w:rsid w:val="002F295D"/>
    <w:rsid w:val="002F2B99"/>
    <w:rsid w:val="002F34D5"/>
    <w:rsid w:val="002F355B"/>
    <w:rsid w:val="002F39B2"/>
    <w:rsid w:val="002F3FD4"/>
    <w:rsid w:val="002F4208"/>
    <w:rsid w:val="002F4492"/>
    <w:rsid w:val="002F4600"/>
    <w:rsid w:val="002F4C94"/>
    <w:rsid w:val="002F60D2"/>
    <w:rsid w:val="002F6703"/>
    <w:rsid w:val="002F6A47"/>
    <w:rsid w:val="002F6BB3"/>
    <w:rsid w:val="002F6C10"/>
    <w:rsid w:val="002F6F86"/>
    <w:rsid w:val="002F708A"/>
    <w:rsid w:val="002F747C"/>
    <w:rsid w:val="002F7894"/>
    <w:rsid w:val="002F78C6"/>
    <w:rsid w:val="002F79F0"/>
    <w:rsid w:val="003000FF"/>
    <w:rsid w:val="00300E7E"/>
    <w:rsid w:val="003014EE"/>
    <w:rsid w:val="003017DA"/>
    <w:rsid w:val="00301A6E"/>
    <w:rsid w:val="00301C8F"/>
    <w:rsid w:val="003025FF"/>
    <w:rsid w:val="003027DA"/>
    <w:rsid w:val="003028B7"/>
    <w:rsid w:val="00302C2E"/>
    <w:rsid w:val="00303FFF"/>
    <w:rsid w:val="0030404A"/>
    <w:rsid w:val="00304B84"/>
    <w:rsid w:val="00304BCA"/>
    <w:rsid w:val="00304CB0"/>
    <w:rsid w:val="00304CD5"/>
    <w:rsid w:val="00305E43"/>
    <w:rsid w:val="00306066"/>
    <w:rsid w:val="003061BD"/>
    <w:rsid w:val="0030744D"/>
    <w:rsid w:val="00307811"/>
    <w:rsid w:val="00307F23"/>
    <w:rsid w:val="00310042"/>
    <w:rsid w:val="00310145"/>
    <w:rsid w:val="00310594"/>
    <w:rsid w:val="00310C75"/>
    <w:rsid w:val="0031100B"/>
    <w:rsid w:val="003110E8"/>
    <w:rsid w:val="003113C8"/>
    <w:rsid w:val="00311592"/>
    <w:rsid w:val="0031208E"/>
    <w:rsid w:val="00312A48"/>
    <w:rsid w:val="00312A73"/>
    <w:rsid w:val="00312A95"/>
    <w:rsid w:val="003130E9"/>
    <w:rsid w:val="00313605"/>
    <w:rsid w:val="00313A47"/>
    <w:rsid w:val="00313CAA"/>
    <w:rsid w:val="00313D20"/>
    <w:rsid w:val="00313DD2"/>
    <w:rsid w:val="00313EF4"/>
    <w:rsid w:val="003140E6"/>
    <w:rsid w:val="00314760"/>
    <w:rsid w:val="0031513B"/>
    <w:rsid w:val="00315183"/>
    <w:rsid w:val="0031524A"/>
    <w:rsid w:val="00315282"/>
    <w:rsid w:val="003152AA"/>
    <w:rsid w:val="003155E5"/>
    <w:rsid w:val="00316D8D"/>
    <w:rsid w:val="003209ED"/>
    <w:rsid w:val="00320EA9"/>
    <w:rsid w:val="00321135"/>
    <w:rsid w:val="00321A95"/>
    <w:rsid w:val="00321EDD"/>
    <w:rsid w:val="00322026"/>
    <w:rsid w:val="00322535"/>
    <w:rsid w:val="00322704"/>
    <w:rsid w:val="00322723"/>
    <w:rsid w:val="00322ACD"/>
    <w:rsid w:val="00322B3C"/>
    <w:rsid w:val="003232D3"/>
    <w:rsid w:val="003236EF"/>
    <w:rsid w:val="0032383A"/>
    <w:rsid w:val="00323929"/>
    <w:rsid w:val="00323B50"/>
    <w:rsid w:val="00324673"/>
    <w:rsid w:val="0032472B"/>
    <w:rsid w:val="00324974"/>
    <w:rsid w:val="00325672"/>
    <w:rsid w:val="00325702"/>
    <w:rsid w:val="003259E6"/>
    <w:rsid w:val="00325DFA"/>
    <w:rsid w:val="00326415"/>
    <w:rsid w:val="00326772"/>
    <w:rsid w:val="00326F58"/>
    <w:rsid w:val="00326F6B"/>
    <w:rsid w:val="00327116"/>
    <w:rsid w:val="0032771E"/>
    <w:rsid w:val="00327965"/>
    <w:rsid w:val="00330029"/>
    <w:rsid w:val="00330557"/>
    <w:rsid w:val="003308F4"/>
    <w:rsid w:val="003309F0"/>
    <w:rsid w:val="00330F41"/>
    <w:rsid w:val="00330FA0"/>
    <w:rsid w:val="0033107D"/>
    <w:rsid w:val="0033141D"/>
    <w:rsid w:val="003324C7"/>
    <w:rsid w:val="00332A7F"/>
    <w:rsid w:val="00332F92"/>
    <w:rsid w:val="0033346E"/>
    <w:rsid w:val="00333D27"/>
    <w:rsid w:val="00333EA0"/>
    <w:rsid w:val="003342B7"/>
    <w:rsid w:val="003349E2"/>
    <w:rsid w:val="00335390"/>
    <w:rsid w:val="00335D62"/>
    <w:rsid w:val="00335EF0"/>
    <w:rsid w:val="003365F7"/>
    <w:rsid w:val="003369A3"/>
    <w:rsid w:val="0033713D"/>
    <w:rsid w:val="00337238"/>
    <w:rsid w:val="00337289"/>
    <w:rsid w:val="0033766A"/>
    <w:rsid w:val="00337690"/>
    <w:rsid w:val="00340271"/>
    <w:rsid w:val="0034029C"/>
    <w:rsid w:val="00340E42"/>
    <w:rsid w:val="003412C2"/>
    <w:rsid w:val="003415D8"/>
    <w:rsid w:val="003419A2"/>
    <w:rsid w:val="00342F04"/>
    <w:rsid w:val="00342F09"/>
    <w:rsid w:val="0034308C"/>
    <w:rsid w:val="00343105"/>
    <w:rsid w:val="00343248"/>
    <w:rsid w:val="003434D4"/>
    <w:rsid w:val="00343548"/>
    <w:rsid w:val="003438B1"/>
    <w:rsid w:val="003442A1"/>
    <w:rsid w:val="0034455E"/>
    <w:rsid w:val="0034464E"/>
    <w:rsid w:val="00345375"/>
    <w:rsid w:val="003453AA"/>
    <w:rsid w:val="00345D34"/>
    <w:rsid w:val="00346FB1"/>
    <w:rsid w:val="0034728E"/>
    <w:rsid w:val="003507FA"/>
    <w:rsid w:val="00350AC7"/>
    <w:rsid w:val="00350B8C"/>
    <w:rsid w:val="00350C2D"/>
    <w:rsid w:val="00351283"/>
    <w:rsid w:val="0035135C"/>
    <w:rsid w:val="00351863"/>
    <w:rsid w:val="0035199B"/>
    <w:rsid w:val="00351A99"/>
    <w:rsid w:val="003522E7"/>
    <w:rsid w:val="00352AEE"/>
    <w:rsid w:val="00352F9D"/>
    <w:rsid w:val="0035304D"/>
    <w:rsid w:val="0035366A"/>
    <w:rsid w:val="00353E2F"/>
    <w:rsid w:val="00354094"/>
    <w:rsid w:val="003545E5"/>
    <w:rsid w:val="003547E5"/>
    <w:rsid w:val="00354862"/>
    <w:rsid w:val="00354A74"/>
    <w:rsid w:val="00354A80"/>
    <w:rsid w:val="00354AFF"/>
    <w:rsid w:val="0035527F"/>
    <w:rsid w:val="00355A1B"/>
    <w:rsid w:val="00355BED"/>
    <w:rsid w:val="00356030"/>
    <w:rsid w:val="003561F3"/>
    <w:rsid w:val="00356547"/>
    <w:rsid w:val="003566F7"/>
    <w:rsid w:val="0035679D"/>
    <w:rsid w:val="0035751E"/>
    <w:rsid w:val="00357CC6"/>
    <w:rsid w:val="00357CFF"/>
    <w:rsid w:val="00357D00"/>
    <w:rsid w:val="003601FD"/>
    <w:rsid w:val="0036079F"/>
    <w:rsid w:val="00360A72"/>
    <w:rsid w:val="00361B63"/>
    <w:rsid w:val="00361D71"/>
    <w:rsid w:val="00362845"/>
    <w:rsid w:val="00362AC1"/>
    <w:rsid w:val="00363283"/>
    <w:rsid w:val="00363332"/>
    <w:rsid w:val="0036363C"/>
    <w:rsid w:val="0036372F"/>
    <w:rsid w:val="00363891"/>
    <w:rsid w:val="00363B96"/>
    <w:rsid w:val="00363C06"/>
    <w:rsid w:val="003646D3"/>
    <w:rsid w:val="003648AD"/>
    <w:rsid w:val="00364B3D"/>
    <w:rsid w:val="00364BCD"/>
    <w:rsid w:val="00364C08"/>
    <w:rsid w:val="00365166"/>
    <w:rsid w:val="00366580"/>
    <w:rsid w:val="00366602"/>
    <w:rsid w:val="00366FC5"/>
    <w:rsid w:val="00366FF3"/>
    <w:rsid w:val="0036724B"/>
    <w:rsid w:val="0036732C"/>
    <w:rsid w:val="00367407"/>
    <w:rsid w:val="003676F6"/>
    <w:rsid w:val="003703B1"/>
    <w:rsid w:val="003706FD"/>
    <w:rsid w:val="00370E5D"/>
    <w:rsid w:val="00371274"/>
    <w:rsid w:val="0037171A"/>
    <w:rsid w:val="00372568"/>
    <w:rsid w:val="00372E23"/>
    <w:rsid w:val="00373988"/>
    <w:rsid w:val="00373A7E"/>
    <w:rsid w:val="00373B33"/>
    <w:rsid w:val="00373D67"/>
    <w:rsid w:val="00373E16"/>
    <w:rsid w:val="00373F6C"/>
    <w:rsid w:val="003750ED"/>
    <w:rsid w:val="003752DB"/>
    <w:rsid w:val="003755F4"/>
    <w:rsid w:val="003756E1"/>
    <w:rsid w:val="00375F76"/>
    <w:rsid w:val="00376926"/>
    <w:rsid w:val="00376B27"/>
    <w:rsid w:val="00377534"/>
    <w:rsid w:val="00377770"/>
    <w:rsid w:val="00377FB8"/>
    <w:rsid w:val="0038006F"/>
    <w:rsid w:val="003805DC"/>
    <w:rsid w:val="00380799"/>
    <w:rsid w:val="003808BF"/>
    <w:rsid w:val="00380B19"/>
    <w:rsid w:val="00381170"/>
    <w:rsid w:val="00381248"/>
    <w:rsid w:val="00381475"/>
    <w:rsid w:val="003814B3"/>
    <w:rsid w:val="003814BE"/>
    <w:rsid w:val="00381DBC"/>
    <w:rsid w:val="00382AD6"/>
    <w:rsid w:val="00383395"/>
    <w:rsid w:val="003833C6"/>
    <w:rsid w:val="00383F02"/>
    <w:rsid w:val="003843C8"/>
    <w:rsid w:val="003849F2"/>
    <w:rsid w:val="00384ACD"/>
    <w:rsid w:val="0038593C"/>
    <w:rsid w:val="00385B78"/>
    <w:rsid w:val="00386118"/>
    <w:rsid w:val="00386776"/>
    <w:rsid w:val="00386795"/>
    <w:rsid w:val="00386A2E"/>
    <w:rsid w:val="00387782"/>
    <w:rsid w:val="0038783E"/>
    <w:rsid w:val="003879BE"/>
    <w:rsid w:val="00390399"/>
    <w:rsid w:val="0039095B"/>
    <w:rsid w:val="0039128E"/>
    <w:rsid w:val="00391345"/>
    <w:rsid w:val="00393107"/>
    <w:rsid w:val="003935D1"/>
    <w:rsid w:val="003938DE"/>
    <w:rsid w:val="00393BDB"/>
    <w:rsid w:val="00394354"/>
    <w:rsid w:val="003943F1"/>
    <w:rsid w:val="00394EEA"/>
    <w:rsid w:val="003953A4"/>
    <w:rsid w:val="003958A1"/>
    <w:rsid w:val="00395D40"/>
    <w:rsid w:val="00395F25"/>
    <w:rsid w:val="003960A7"/>
    <w:rsid w:val="00396631"/>
    <w:rsid w:val="0039732E"/>
    <w:rsid w:val="00397B7F"/>
    <w:rsid w:val="003A0AD8"/>
    <w:rsid w:val="003A188B"/>
    <w:rsid w:val="003A1CD3"/>
    <w:rsid w:val="003A1D23"/>
    <w:rsid w:val="003A2067"/>
    <w:rsid w:val="003A2AC3"/>
    <w:rsid w:val="003A3282"/>
    <w:rsid w:val="003A32DA"/>
    <w:rsid w:val="003A3573"/>
    <w:rsid w:val="003A3801"/>
    <w:rsid w:val="003A408E"/>
    <w:rsid w:val="003A4674"/>
    <w:rsid w:val="003A485A"/>
    <w:rsid w:val="003A50B8"/>
    <w:rsid w:val="003A530A"/>
    <w:rsid w:val="003A56A9"/>
    <w:rsid w:val="003A5C13"/>
    <w:rsid w:val="003A672F"/>
    <w:rsid w:val="003A6B25"/>
    <w:rsid w:val="003A7D76"/>
    <w:rsid w:val="003A7E99"/>
    <w:rsid w:val="003B007F"/>
    <w:rsid w:val="003B066C"/>
    <w:rsid w:val="003B07C9"/>
    <w:rsid w:val="003B0B49"/>
    <w:rsid w:val="003B0BEC"/>
    <w:rsid w:val="003B104A"/>
    <w:rsid w:val="003B12D9"/>
    <w:rsid w:val="003B1B29"/>
    <w:rsid w:val="003B1CB4"/>
    <w:rsid w:val="003B202A"/>
    <w:rsid w:val="003B2AF7"/>
    <w:rsid w:val="003B2C4A"/>
    <w:rsid w:val="003B2E90"/>
    <w:rsid w:val="003B3569"/>
    <w:rsid w:val="003B386F"/>
    <w:rsid w:val="003B3A29"/>
    <w:rsid w:val="003B3D4A"/>
    <w:rsid w:val="003B4065"/>
    <w:rsid w:val="003B43C2"/>
    <w:rsid w:val="003B43CF"/>
    <w:rsid w:val="003B468D"/>
    <w:rsid w:val="003B4DBD"/>
    <w:rsid w:val="003B4F6C"/>
    <w:rsid w:val="003B557F"/>
    <w:rsid w:val="003B66E5"/>
    <w:rsid w:val="003B679F"/>
    <w:rsid w:val="003B67E8"/>
    <w:rsid w:val="003B695D"/>
    <w:rsid w:val="003B6BBA"/>
    <w:rsid w:val="003B6C05"/>
    <w:rsid w:val="003B6EA5"/>
    <w:rsid w:val="003B770B"/>
    <w:rsid w:val="003B7816"/>
    <w:rsid w:val="003B7E11"/>
    <w:rsid w:val="003C0E54"/>
    <w:rsid w:val="003C0F98"/>
    <w:rsid w:val="003C17E9"/>
    <w:rsid w:val="003C1E21"/>
    <w:rsid w:val="003C21C1"/>
    <w:rsid w:val="003C24A3"/>
    <w:rsid w:val="003C33A7"/>
    <w:rsid w:val="003C39DB"/>
    <w:rsid w:val="003C3D99"/>
    <w:rsid w:val="003C44BB"/>
    <w:rsid w:val="003C4ED4"/>
    <w:rsid w:val="003C539D"/>
    <w:rsid w:val="003C577F"/>
    <w:rsid w:val="003C5A68"/>
    <w:rsid w:val="003C5BE8"/>
    <w:rsid w:val="003C5D20"/>
    <w:rsid w:val="003C5E41"/>
    <w:rsid w:val="003C6056"/>
    <w:rsid w:val="003C6393"/>
    <w:rsid w:val="003C681B"/>
    <w:rsid w:val="003C696B"/>
    <w:rsid w:val="003C6DBC"/>
    <w:rsid w:val="003C6DFF"/>
    <w:rsid w:val="003C7194"/>
    <w:rsid w:val="003C7A40"/>
    <w:rsid w:val="003C7B3C"/>
    <w:rsid w:val="003C7C31"/>
    <w:rsid w:val="003D0206"/>
    <w:rsid w:val="003D15C4"/>
    <w:rsid w:val="003D1B0F"/>
    <w:rsid w:val="003D1C89"/>
    <w:rsid w:val="003D2004"/>
    <w:rsid w:val="003D224D"/>
    <w:rsid w:val="003D2FA9"/>
    <w:rsid w:val="003D317E"/>
    <w:rsid w:val="003D3A01"/>
    <w:rsid w:val="003D3AA2"/>
    <w:rsid w:val="003D3CFD"/>
    <w:rsid w:val="003D42EF"/>
    <w:rsid w:val="003D431E"/>
    <w:rsid w:val="003D4759"/>
    <w:rsid w:val="003D479D"/>
    <w:rsid w:val="003D47DC"/>
    <w:rsid w:val="003D50FE"/>
    <w:rsid w:val="003D6311"/>
    <w:rsid w:val="003D641A"/>
    <w:rsid w:val="003D6523"/>
    <w:rsid w:val="003D6AF4"/>
    <w:rsid w:val="003D6D56"/>
    <w:rsid w:val="003D7F1C"/>
    <w:rsid w:val="003E04E1"/>
    <w:rsid w:val="003E0981"/>
    <w:rsid w:val="003E0B34"/>
    <w:rsid w:val="003E1086"/>
    <w:rsid w:val="003E1566"/>
    <w:rsid w:val="003E1645"/>
    <w:rsid w:val="003E2140"/>
    <w:rsid w:val="003E2581"/>
    <w:rsid w:val="003E2833"/>
    <w:rsid w:val="003E2CD3"/>
    <w:rsid w:val="003E2D55"/>
    <w:rsid w:val="003E2DA0"/>
    <w:rsid w:val="003E2FFB"/>
    <w:rsid w:val="003E33A2"/>
    <w:rsid w:val="003E3F8C"/>
    <w:rsid w:val="003E4623"/>
    <w:rsid w:val="003E4990"/>
    <w:rsid w:val="003E4CED"/>
    <w:rsid w:val="003E5049"/>
    <w:rsid w:val="003E527D"/>
    <w:rsid w:val="003E55A7"/>
    <w:rsid w:val="003E5810"/>
    <w:rsid w:val="003E59B8"/>
    <w:rsid w:val="003E5DDB"/>
    <w:rsid w:val="003E5DE8"/>
    <w:rsid w:val="003E63E7"/>
    <w:rsid w:val="003E67BE"/>
    <w:rsid w:val="003E6AFC"/>
    <w:rsid w:val="003E6BA3"/>
    <w:rsid w:val="003E6F40"/>
    <w:rsid w:val="003E7657"/>
    <w:rsid w:val="003E7A1B"/>
    <w:rsid w:val="003F0EE2"/>
    <w:rsid w:val="003F1524"/>
    <w:rsid w:val="003F15AC"/>
    <w:rsid w:val="003F23AA"/>
    <w:rsid w:val="003F299C"/>
    <w:rsid w:val="003F2C93"/>
    <w:rsid w:val="003F33A6"/>
    <w:rsid w:val="003F3AD9"/>
    <w:rsid w:val="003F3E74"/>
    <w:rsid w:val="003F47E3"/>
    <w:rsid w:val="003F4CE0"/>
    <w:rsid w:val="003F4F0C"/>
    <w:rsid w:val="003F50C3"/>
    <w:rsid w:val="003F5165"/>
    <w:rsid w:val="003F5221"/>
    <w:rsid w:val="003F578B"/>
    <w:rsid w:val="003F6183"/>
    <w:rsid w:val="003F63B2"/>
    <w:rsid w:val="003F661B"/>
    <w:rsid w:val="003F66DB"/>
    <w:rsid w:val="003F6960"/>
    <w:rsid w:val="003F696F"/>
    <w:rsid w:val="003F7247"/>
    <w:rsid w:val="003F74AD"/>
    <w:rsid w:val="003F7935"/>
    <w:rsid w:val="003F7988"/>
    <w:rsid w:val="003F7B40"/>
    <w:rsid w:val="003F7D8A"/>
    <w:rsid w:val="003F7F61"/>
    <w:rsid w:val="003F7FD5"/>
    <w:rsid w:val="00400A02"/>
    <w:rsid w:val="00400C55"/>
    <w:rsid w:val="00400E35"/>
    <w:rsid w:val="00400ED7"/>
    <w:rsid w:val="004019BE"/>
    <w:rsid w:val="00402C4A"/>
    <w:rsid w:val="00403297"/>
    <w:rsid w:val="004035E5"/>
    <w:rsid w:val="004037D8"/>
    <w:rsid w:val="00403B4A"/>
    <w:rsid w:val="00406222"/>
    <w:rsid w:val="00406346"/>
    <w:rsid w:val="00406CBA"/>
    <w:rsid w:val="00406E80"/>
    <w:rsid w:val="00406EA1"/>
    <w:rsid w:val="00407313"/>
    <w:rsid w:val="00407333"/>
    <w:rsid w:val="004075BC"/>
    <w:rsid w:val="004101D1"/>
    <w:rsid w:val="004104A7"/>
    <w:rsid w:val="004107F3"/>
    <w:rsid w:val="00411037"/>
    <w:rsid w:val="0041137A"/>
    <w:rsid w:val="0041180A"/>
    <w:rsid w:val="004118DE"/>
    <w:rsid w:val="004119C1"/>
    <w:rsid w:val="0041260F"/>
    <w:rsid w:val="00412F66"/>
    <w:rsid w:val="00413062"/>
    <w:rsid w:val="00413387"/>
    <w:rsid w:val="004135CD"/>
    <w:rsid w:val="00413C8D"/>
    <w:rsid w:val="00413C93"/>
    <w:rsid w:val="00413FA7"/>
    <w:rsid w:val="0041400B"/>
    <w:rsid w:val="004141E1"/>
    <w:rsid w:val="004146C9"/>
    <w:rsid w:val="00414B91"/>
    <w:rsid w:val="00414D2F"/>
    <w:rsid w:val="004156B3"/>
    <w:rsid w:val="004160AD"/>
    <w:rsid w:val="00417542"/>
    <w:rsid w:val="00417DDC"/>
    <w:rsid w:val="004209BE"/>
    <w:rsid w:val="00420DF2"/>
    <w:rsid w:val="00420E33"/>
    <w:rsid w:val="0042105B"/>
    <w:rsid w:val="0042137A"/>
    <w:rsid w:val="00421652"/>
    <w:rsid w:val="0042189E"/>
    <w:rsid w:val="00421CF3"/>
    <w:rsid w:val="00422686"/>
    <w:rsid w:val="00422A13"/>
    <w:rsid w:val="00422CF2"/>
    <w:rsid w:val="00422D32"/>
    <w:rsid w:val="00423508"/>
    <w:rsid w:val="00423757"/>
    <w:rsid w:val="004238B7"/>
    <w:rsid w:val="00423C4C"/>
    <w:rsid w:val="00423D97"/>
    <w:rsid w:val="00423FA0"/>
    <w:rsid w:val="0042404D"/>
    <w:rsid w:val="0042437E"/>
    <w:rsid w:val="004245FC"/>
    <w:rsid w:val="00424602"/>
    <w:rsid w:val="00424C63"/>
    <w:rsid w:val="00424D98"/>
    <w:rsid w:val="00425771"/>
    <w:rsid w:val="00425DAE"/>
    <w:rsid w:val="00425F5D"/>
    <w:rsid w:val="00426412"/>
    <w:rsid w:val="00426687"/>
    <w:rsid w:val="0042678D"/>
    <w:rsid w:val="00427393"/>
    <w:rsid w:val="00427948"/>
    <w:rsid w:val="00430049"/>
    <w:rsid w:val="00430397"/>
    <w:rsid w:val="00430D22"/>
    <w:rsid w:val="00431300"/>
    <w:rsid w:val="00431BE0"/>
    <w:rsid w:val="0043210B"/>
    <w:rsid w:val="00432409"/>
    <w:rsid w:val="004324B6"/>
    <w:rsid w:val="00432B39"/>
    <w:rsid w:val="00432C80"/>
    <w:rsid w:val="00432EE7"/>
    <w:rsid w:val="00433462"/>
    <w:rsid w:val="0043358C"/>
    <w:rsid w:val="0043385D"/>
    <w:rsid w:val="00433CA7"/>
    <w:rsid w:val="00433E3A"/>
    <w:rsid w:val="004342F5"/>
    <w:rsid w:val="00434657"/>
    <w:rsid w:val="00434C5E"/>
    <w:rsid w:val="00434CFB"/>
    <w:rsid w:val="004359F3"/>
    <w:rsid w:val="00435CFE"/>
    <w:rsid w:val="00435F96"/>
    <w:rsid w:val="00435FB0"/>
    <w:rsid w:val="00436293"/>
    <w:rsid w:val="0043701F"/>
    <w:rsid w:val="004373F4"/>
    <w:rsid w:val="00437C68"/>
    <w:rsid w:val="00437D3C"/>
    <w:rsid w:val="00440BC0"/>
    <w:rsid w:val="004418DF"/>
    <w:rsid w:val="00441930"/>
    <w:rsid w:val="00441DFD"/>
    <w:rsid w:val="00441F7D"/>
    <w:rsid w:val="0044269A"/>
    <w:rsid w:val="00442CCA"/>
    <w:rsid w:val="00442E47"/>
    <w:rsid w:val="00442FAD"/>
    <w:rsid w:val="004430A5"/>
    <w:rsid w:val="004434AE"/>
    <w:rsid w:val="004439A8"/>
    <w:rsid w:val="004439AB"/>
    <w:rsid w:val="00443A3F"/>
    <w:rsid w:val="00443BAC"/>
    <w:rsid w:val="00444276"/>
    <w:rsid w:val="004442C1"/>
    <w:rsid w:val="004445B3"/>
    <w:rsid w:val="00444B39"/>
    <w:rsid w:val="00445165"/>
    <w:rsid w:val="00445925"/>
    <w:rsid w:val="00445F8F"/>
    <w:rsid w:val="004473CC"/>
    <w:rsid w:val="00447FB3"/>
    <w:rsid w:val="00450271"/>
    <w:rsid w:val="004503F6"/>
    <w:rsid w:val="00450A6A"/>
    <w:rsid w:val="00450EF7"/>
    <w:rsid w:val="00451506"/>
    <w:rsid w:val="00452FCD"/>
    <w:rsid w:val="0045317A"/>
    <w:rsid w:val="0045419D"/>
    <w:rsid w:val="004542FD"/>
    <w:rsid w:val="004543B4"/>
    <w:rsid w:val="004544CF"/>
    <w:rsid w:val="0045498E"/>
    <w:rsid w:val="00454CA7"/>
    <w:rsid w:val="00454F11"/>
    <w:rsid w:val="00455563"/>
    <w:rsid w:val="00455AA5"/>
    <w:rsid w:val="00455B61"/>
    <w:rsid w:val="00456412"/>
    <w:rsid w:val="004564DE"/>
    <w:rsid w:val="00456BE5"/>
    <w:rsid w:val="00456D17"/>
    <w:rsid w:val="00456DBA"/>
    <w:rsid w:val="00457975"/>
    <w:rsid w:val="00457BF4"/>
    <w:rsid w:val="00460766"/>
    <w:rsid w:val="00460C66"/>
    <w:rsid w:val="00460D1A"/>
    <w:rsid w:val="004613EC"/>
    <w:rsid w:val="004617E2"/>
    <w:rsid w:val="004624EA"/>
    <w:rsid w:val="004626AB"/>
    <w:rsid w:val="004633A3"/>
    <w:rsid w:val="00463768"/>
    <w:rsid w:val="004638E1"/>
    <w:rsid w:val="004646F7"/>
    <w:rsid w:val="0046470F"/>
    <w:rsid w:val="00464729"/>
    <w:rsid w:val="004649F2"/>
    <w:rsid w:val="00464E02"/>
    <w:rsid w:val="00465120"/>
    <w:rsid w:val="00465331"/>
    <w:rsid w:val="00465810"/>
    <w:rsid w:val="00465880"/>
    <w:rsid w:val="0046655C"/>
    <w:rsid w:val="00466E25"/>
    <w:rsid w:val="00466EF9"/>
    <w:rsid w:val="00470044"/>
    <w:rsid w:val="0047028B"/>
    <w:rsid w:val="00470942"/>
    <w:rsid w:val="00470B4B"/>
    <w:rsid w:val="00470FC7"/>
    <w:rsid w:val="00471343"/>
    <w:rsid w:val="00472279"/>
    <w:rsid w:val="004724B4"/>
    <w:rsid w:val="004724CB"/>
    <w:rsid w:val="00472686"/>
    <w:rsid w:val="004729CD"/>
    <w:rsid w:val="00472AB1"/>
    <w:rsid w:val="00472B4C"/>
    <w:rsid w:val="00472FA1"/>
    <w:rsid w:val="00473280"/>
    <w:rsid w:val="004733B1"/>
    <w:rsid w:val="00473CCB"/>
    <w:rsid w:val="004745DB"/>
    <w:rsid w:val="00474AD7"/>
    <w:rsid w:val="00474B72"/>
    <w:rsid w:val="00474E1D"/>
    <w:rsid w:val="004752A7"/>
    <w:rsid w:val="00475D93"/>
    <w:rsid w:val="00475EE2"/>
    <w:rsid w:val="00476B34"/>
    <w:rsid w:val="00476C75"/>
    <w:rsid w:val="00476D7F"/>
    <w:rsid w:val="00476EC5"/>
    <w:rsid w:val="004773AA"/>
    <w:rsid w:val="004773D5"/>
    <w:rsid w:val="00477AC6"/>
    <w:rsid w:val="00477B2A"/>
    <w:rsid w:val="00480A1C"/>
    <w:rsid w:val="00480E2D"/>
    <w:rsid w:val="004810F1"/>
    <w:rsid w:val="0048121D"/>
    <w:rsid w:val="004818AA"/>
    <w:rsid w:val="00482478"/>
    <w:rsid w:val="00482525"/>
    <w:rsid w:val="00482AB9"/>
    <w:rsid w:val="004831F8"/>
    <w:rsid w:val="00483245"/>
    <w:rsid w:val="004832A1"/>
    <w:rsid w:val="0048344C"/>
    <w:rsid w:val="004837F8"/>
    <w:rsid w:val="00483F74"/>
    <w:rsid w:val="00484893"/>
    <w:rsid w:val="00484B5F"/>
    <w:rsid w:val="00485115"/>
    <w:rsid w:val="00485377"/>
    <w:rsid w:val="00485964"/>
    <w:rsid w:val="00485BA2"/>
    <w:rsid w:val="00486129"/>
    <w:rsid w:val="004867E7"/>
    <w:rsid w:val="00486B54"/>
    <w:rsid w:val="00487341"/>
    <w:rsid w:val="004875BA"/>
    <w:rsid w:val="0048791B"/>
    <w:rsid w:val="0049096E"/>
    <w:rsid w:val="00490D95"/>
    <w:rsid w:val="00490EDD"/>
    <w:rsid w:val="0049103A"/>
    <w:rsid w:val="004915CD"/>
    <w:rsid w:val="00491F63"/>
    <w:rsid w:val="00491FAB"/>
    <w:rsid w:val="0049259B"/>
    <w:rsid w:val="00492F52"/>
    <w:rsid w:val="00493C7D"/>
    <w:rsid w:val="0049594F"/>
    <w:rsid w:val="00495D53"/>
    <w:rsid w:val="00495D5B"/>
    <w:rsid w:val="00495FB7"/>
    <w:rsid w:val="00496097"/>
    <w:rsid w:val="004979EB"/>
    <w:rsid w:val="004A0591"/>
    <w:rsid w:val="004A116C"/>
    <w:rsid w:val="004A1D69"/>
    <w:rsid w:val="004A2352"/>
    <w:rsid w:val="004A2E41"/>
    <w:rsid w:val="004A34A0"/>
    <w:rsid w:val="004A3A95"/>
    <w:rsid w:val="004A3CF1"/>
    <w:rsid w:val="004A48BF"/>
    <w:rsid w:val="004A48E2"/>
    <w:rsid w:val="004A5261"/>
    <w:rsid w:val="004A5414"/>
    <w:rsid w:val="004A5D42"/>
    <w:rsid w:val="004A64B4"/>
    <w:rsid w:val="004A6BCC"/>
    <w:rsid w:val="004A78ED"/>
    <w:rsid w:val="004A7A43"/>
    <w:rsid w:val="004B06A8"/>
    <w:rsid w:val="004B0E21"/>
    <w:rsid w:val="004B114E"/>
    <w:rsid w:val="004B225C"/>
    <w:rsid w:val="004B25EF"/>
    <w:rsid w:val="004B275B"/>
    <w:rsid w:val="004B2E5D"/>
    <w:rsid w:val="004B305D"/>
    <w:rsid w:val="004B3E13"/>
    <w:rsid w:val="004B3F5F"/>
    <w:rsid w:val="004B4001"/>
    <w:rsid w:val="004B48BB"/>
    <w:rsid w:val="004B5179"/>
    <w:rsid w:val="004B57C7"/>
    <w:rsid w:val="004B60B8"/>
    <w:rsid w:val="004B63CB"/>
    <w:rsid w:val="004B641A"/>
    <w:rsid w:val="004B73DE"/>
    <w:rsid w:val="004B76C0"/>
    <w:rsid w:val="004C01E3"/>
    <w:rsid w:val="004C065D"/>
    <w:rsid w:val="004C11D0"/>
    <w:rsid w:val="004C1A68"/>
    <w:rsid w:val="004C2802"/>
    <w:rsid w:val="004C2B36"/>
    <w:rsid w:val="004C2D5C"/>
    <w:rsid w:val="004C2FF4"/>
    <w:rsid w:val="004C36C8"/>
    <w:rsid w:val="004C3778"/>
    <w:rsid w:val="004C3C15"/>
    <w:rsid w:val="004C4869"/>
    <w:rsid w:val="004C5052"/>
    <w:rsid w:val="004C5451"/>
    <w:rsid w:val="004C5A27"/>
    <w:rsid w:val="004C5EA2"/>
    <w:rsid w:val="004C5F09"/>
    <w:rsid w:val="004C62C8"/>
    <w:rsid w:val="004C64A0"/>
    <w:rsid w:val="004C6863"/>
    <w:rsid w:val="004C6AF2"/>
    <w:rsid w:val="004C6EB4"/>
    <w:rsid w:val="004C7256"/>
    <w:rsid w:val="004C752D"/>
    <w:rsid w:val="004C77BA"/>
    <w:rsid w:val="004C7C7D"/>
    <w:rsid w:val="004C7FF7"/>
    <w:rsid w:val="004D0829"/>
    <w:rsid w:val="004D0BFA"/>
    <w:rsid w:val="004D1406"/>
    <w:rsid w:val="004D2534"/>
    <w:rsid w:val="004D2859"/>
    <w:rsid w:val="004D2992"/>
    <w:rsid w:val="004D2C1A"/>
    <w:rsid w:val="004D2CC0"/>
    <w:rsid w:val="004D30BE"/>
    <w:rsid w:val="004D33C2"/>
    <w:rsid w:val="004D3780"/>
    <w:rsid w:val="004D392D"/>
    <w:rsid w:val="004D3A09"/>
    <w:rsid w:val="004D475D"/>
    <w:rsid w:val="004D4791"/>
    <w:rsid w:val="004D487F"/>
    <w:rsid w:val="004D5079"/>
    <w:rsid w:val="004D518A"/>
    <w:rsid w:val="004D5728"/>
    <w:rsid w:val="004D5C34"/>
    <w:rsid w:val="004D6B99"/>
    <w:rsid w:val="004D6E48"/>
    <w:rsid w:val="004D7295"/>
    <w:rsid w:val="004D7352"/>
    <w:rsid w:val="004D7908"/>
    <w:rsid w:val="004D7FFE"/>
    <w:rsid w:val="004E0004"/>
    <w:rsid w:val="004E014D"/>
    <w:rsid w:val="004E07A0"/>
    <w:rsid w:val="004E0D98"/>
    <w:rsid w:val="004E0F5E"/>
    <w:rsid w:val="004E17B9"/>
    <w:rsid w:val="004E1E31"/>
    <w:rsid w:val="004E1FBE"/>
    <w:rsid w:val="004E248B"/>
    <w:rsid w:val="004E289A"/>
    <w:rsid w:val="004E2A2E"/>
    <w:rsid w:val="004E30EB"/>
    <w:rsid w:val="004E3204"/>
    <w:rsid w:val="004E33BA"/>
    <w:rsid w:val="004E4BE0"/>
    <w:rsid w:val="004E4E26"/>
    <w:rsid w:val="004E6710"/>
    <w:rsid w:val="004E6BD3"/>
    <w:rsid w:val="004E7426"/>
    <w:rsid w:val="004E7584"/>
    <w:rsid w:val="004E7B7F"/>
    <w:rsid w:val="004F03A2"/>
    <w:rsid w:val="004F0569"/>
    <w:rsid w:val="004F08C6"/>
    <w:rsid w:val="004F0AB3"/>
    <w:rsid w:val="004F127E"/>
    <w:rsid w:val="004F1492"/>
    <w:rsid w:val="004F1603"/>
    <w:rsid w:val="004F28F1"/>
    <w:rsid w:val="004F293A"/>
    <w:rsid w:val="004F336A"/>
    <w:rsid w:val="004F410F"/>
    <w:rsid w:val="004F4168"/>
    <w:rsid w:val="004F4C09"/>
    <w:rsid w:val="004F5157"/>
    <w:rsid w:val="004F655E"/>
    <w:rsid w:val="004F657D"/>
    <w:rsid w:val="004F6711"/>
    <w:rsid w:val="004F698A"/>
    <w:rsid w:val="004F7816"/>
    <w:rsid w:val="004F7F0F"/>
    <w:rsid w:val="005004D1"/>
    <w:rsid w:val="005006C3"/>
    <w:rsid w:val="0050077A"/>
    <w:rsid w:val="00500BB4"/>
    <w:rsid w:val="00500E50"/>
    <w:rsid w:val="005016ED"/>
    <w:rsid w:val="005019BC"/>
    <w:rsid w:val="00501B7A"/>
    <w:rsid w:val="00501C18"/>
    <w:rsid w:val="00503180"/>
    <w:rsid w:val="00503285"/>
    <w:rsid w:val="00503537"/>
    <w:rsid w:val="00503AF8"/>
    <w:rsid w:val="00503B44"/>
    <w:rsid w:val="00503BF6"/>
    <w:rsid w:val="00504317"/>
    <w:rsid w:val="00505234"/>
    <w:rsid w:val="0050570F"/>
    <w:rsid w:val="00505B68"/>
    <w:rsid w:val="005062E1"/>
    <w:rsid w:val="00506816"/>
    <w:rsid w:val="00506D03"/>
    <w:rsid w:val="0050700A"/>
    <w:rsid w:val="00507210"/>
    <w:rsid w:val="0050747A"/>
    <w:rsid w:val="00507657"/>
    <w:rsid w:val="00510768"/>
    <w:rsid w:val="00510806"/>
    <w:rsid w:val="005111EC"/>
    <w:rsid w:val="005115E8"/>
    <w:rsid w:val="005119F1"/>
    <w:rsid w:val="00511A6A"/>
    <w:rsid w:val="00512389"/>
    <w:rsid w:val="00512430"/>
    <w:rsid w:val="00512BAA"/>
    <w:rsid w:val="00512D2C"/>
    <w:rsid w:val="00512DFC"/>
    <w:rsid w:val="00514016"/>
    <w:rsid w:val="005148DB"/>
    <w:rsid w:val="00514C0F"/>
    <w:rsid w:val="00514F14"/>
    <w:rsid w:val="0051578A"/>
    <w:rsid w:val="0051579F"/>
    <w:rsid w:val="00515864"/>
    <w:rsid w:val="005162B7"/>
    <w:rsid w:val="00516494"/>
    <w:rsid w:val="0051688D"/>
    <w:rsid w:val="00516ECB"/>
    <w:rsid w:val="00516F26"/>
    <w:rsid w:val="005172EF"/>
    <w:rsid w:val="005177EA"/>
    <w:rsid w:val="00517D15"/>
    <w:rsid w:val="00517FCB"/>
    <w:rsid w:val="00520065"/>
    <w:rsid w:val="00520902"/>
    <w:rsid w:val="00521070"/>
    <w:rsid w:val="005211DA"/>
    <w:rsid w:val="005214AF"/>
    <w:rsid w:val="00521631"/>
    <w:rsid w:val="00521CB1"/>
    <w:rsid w:val="00521D9C"/>
    <w:rsid w:val="00521DC5"/>
    <w:rsid w:val="00522FE2"/>
    <w:rsid w:val="0052338F"/>
    <w:rsid w:val="00523815"/>
    <w:rsid w:val="00523A53"/>
    <w:rsid w:val="00523D20"/>
    <w:rsid w:val="005245DE"/>
    <w:rsid w:val="00524909"/>
    <w:rsid w:val="00524A00"/>
    <w:rsid w:val="00525242"/>
    <w:rsid w:val="005254FF"/>
    <w:rsid w:val="00525B40"/>
    <w:rsid w:val="00525D13"/>
    <w:rsid w:val="00525EE1"/>
    <w:rsid w:val="00525FD3"/>
    <w:rsid w:val="005266A2"/>
    <w:rsid w:val="00526C47"/>
    <w:rsid w:val="00527005"/>
    <w:rsid w:val="00527099"/>
    <w:rsid w:val="005270FB"/>
    <w:rsid w:val="005278E0"/>
    <w:rsid w:val="005300A9"/>
    <w:rsid w:val="00530456"/>
    <w:rsid w:val="00530854"/>
    <w:rsid w:val="005308D5"/>
    <w:rsid w:val="00530926"/>
    <w:rsid w:val="0053097B"/>
    <w:rsid w:val="00530C80"/>
    <w:rsid w:val="005310AA"/>
    <w:rsid w:val="00531568"/>
    <w:rsid w:val="0053279C"/>
    <w:rsid w:val="005328A3"/>
    <w:rsid w:val="00532FFD"/>
    <w:rsid w:val="00533F6F"/>
    <w:rsid w:val="00533FE8"/>
    <w:rsid w:val="00534900"/>
    <w:rsid w:val="00534A44"/>
    <w:rsid w:val="00534A8B"/>
    <w:rsid w:val="005351EA"/>
    <w:rsid w:val="0053528C"/>
    <w:rsid w:val="005356F5"/>
    <w:rsid w:val="0053571A"/>
    <w:rsid w:val="005359A5"/>
    <w:rsid w:val="005363C2"/>
    <w:rsid w:val="00536658"/>
    <w:rsid w:val="0053727E"/>
    <w:rsid w:val="005375C1"/>
    <w:rsid w:val="00537C92"/>
    <w:rsid w:val="00537D29"/>
    <w:rsid w:val="00537E47"/>
    <w:rsid w:val="0054074C"/>
    <w:rsid w:val="005407FD"/>
    <w:rsid w:val="00540BF5"/>
    <w:rsid w:val="00540CDE"/>
    <w:rsid w:val="00540DEF"/>
    <w:rsid w:val="00541831"/>
    <w:rsid w:val="0054192E"/>
    <w:rsid w:val="00541E80"/>
    <w:rsid w:val="00542528"/>
    <w:rsid w:val="005428ED"/>
    <w:rsid w:val="0054296E"/>
    <w:rsid w:val="0054311B"/>
    <w:rsid w:val="005435F6"/>
    <w:rsid w:val="00543E02"/>
    <w:rsid w:val="00543F81"/>
    <w:rsid w:val="00544879"/>
    <w:rsid w:val="00544D43"/>
    <w:rsid w:val="00544E3F"/>
    <w:rsid w:val="00544ECE"/>
    <w:rsid w:val="00545AB6"/>
    <w:rsid w:val="00546075"/>
    <w:rsid w:val="00546212"/>
    <w:rsid w:val="00546A6F"/>
    <w:rsid w:val="00546E9D"/>
    <w:rsid w:val="005470AE"/>
    <w:rsid w:val="005470B3"/>
    <w:rsid w:val="005470EB"/>
    <w:rsid w:val="0054775E"/>
    <w:rsid w:val="00547C0B"/>
    <w:rsid w:val="00547C82"/>
    <w:rsid w:val="00550D78"/>
    <w:rsid w:val="00550FF6"/>
    <w:rsid w:val="00551158"/>
    <w:rsid w:val="005513E8"/>
    <w:rsid w:val="0055154E"/>
    <w:rsid w:val="005538BB"/>
    <w:rsid w:val="00555140"/>
    <w:rsid w:val="00555162"/>
    <w:rsid w:val="00555379"/>
    <w:rsid w:val="00555920"/>
    <w:rsid w:val="005567A1"/>
    <w:rsid w:val="00556ED0"/>
    <w:rsid w:val="00557025"/>
    <w:rsid w:val="00557242"/>
    <w:rsid w:val="005573C4"/>
    <w:rsid w:val="00557996"/>
    <w:rsid w:val="00557F91"/>
    <w:rsid w:val="00560AE6"/>
    <w:rsid w:val="00560B2A"/>
    <w:rsid w:val="00560DC2"/>
    <w:rsid w:val="00560E63"/>
    <w:rsid w:val="00561491"/>
    <w:rsid w:val="00561503"/>
    <w:rsid w:val="005615DF"/>
    <w:rsid w:val="00561CA1"/>
    <w:rsid w:val="005623E5"/>
    <w:rsid w:val="00562673"/>
    <w:rsid w:val="005634B2"/>
    <w:rsid w:val="00563A73"/>
    <w:rsid w:val="00563AD2"/>
    <w:rsid w:val="0056416E"/>
    <w:rsid w:val="005644B6"/>
    <w:rsid w:val="00564E62"/>
    <w:rsid w:val="005650DE"/>
    <w:rsid w:val="00565158"/>
    <w:rsid w:val="0056522F"/>
    <w:rsid w:val="00565C96"/>
    <w:rsid w:val="00565D5D"/>
    <w:rsid w:val="005660A4"/>
    <w:rsid w:val="00566453"/>
    <w:rsid w:val="005668AC"/>
    <w:rsid w:val="00566CA4"/>
    <w:rsid w:val="0056748F"/>
    <w:rsid w:val="005676C1"/>
    <w:rsid w:val="00567FD8"/>
    <w:rsid w:val="0057000F"/>
    <w:rsid w:val="005704C5"/>
    <w:rsid w:val="0057064B"/>
    <w:rsid w:val="00570A48"/>
    <w:rsid w:val="00570C46"/>
    <w:rsid w:val="00570C9B"/>
    <w:rsid w:val="005712A0"/>
    <w:rsid w:val="0057189F"/>
    <w:rsid w:val="005719A3"/>
    <w:rsid w:val="00571C28"/>
    <w:rsid w:val="00571D11"/>
    <w:rsid w:val="00571E73"/>
    <w:rsid w:val="00571FFC"/>
    <w:rsid w:val="0057247C"/>
    <w:rsid w:val="00572688"/>
    <w:rsid w:val="005727B2"/>
    <w:rsid w:val="00572B57"/>
    <w:rsid w:val="00572BAE"/>
    <w:rsid w:val="00572D82"/>
    <w:rsid w:val="0057300F"/>
    <w:rsid w:val="005734CA"/>
    <w:rsid w:val="00574102"/>
    <w:rsid w:val="0057463E"/>
    <w:rsid w:val="0057555A"/>
    <w:rsid w:val="00575C92"/>
    <w:rsid w:val="005764F5"/>
    <w:rsid w:val="00576890"/>
    <w:rsid w:val="005768E8"/>
    <w:rsid w:val="0057716E"/>
    <w:rsid w:val="00577308"/>
    <w:rsid w:val="005773C2"/>
    <w:rsid w:val="005773C7"/>
    <w:rsid w:val="00577C20"/>
    <w:rsid w:val="00577CBB"/>
    <w:rsid w:val="00580288"/>
    <w:rsid w:val="005803B7"/>
    <w:rsid w:val="00581068"/>
    <w:rsid w:val="005812A6"/>
    <w:rsid w:val="005819D3"/>
    <w:rsid w:val="00581A3D"/>
    <w:rsid w:val="00581B49"/>
    <w:rsid w:val="00581B56"/>
    <w:rsid w:val="00581F3B"/>
    <w:rsid w:val="00582D96"/>
    <w:rsid w:val="00582F30"/>
    <w:rsid w:val="0058383D"/>
    <w:rsid w:val="00583BD4"/>
    <w:rsid w:val="005841F8"/>
    <w:rsid w:val="005848C0"/>
    <w:rsid w:val="00584BB7"/>
    <w:rsid w:val="00584E63"/>
    <w:rsid w:val="00585C14"/>
    <w:rsid w:val="00585E0D"/>
    <w:rsid w:val="00586C30"/>
    <w:rsid w:val="00586DB8"/>
    <w:rsid w:val="00586E3F"/>
    <w:rsid w:val="0058704A"/>
    <w:rsid w:val="0058739A"/>
    <w:rsid w:val="00587C56"/>
    <w:rsid w:val="005901D2"/>
    <w:rsid w:val="00590981"/>
    <w:rsid w:val="00590A2E"/>
    <w:rsid w:val="00590C72"/>
    <w:rsid w:val="00591130"/>
    <w:rsid w:val="0059151B"/>
    <w:rsid w:val="00591684"/>
    <w:rsid w:val="00591A19"/>
    <w:rsid w:val="00592048"/>
    <w:rsid w:val="00592DF3"/>
    <w:rsid w:val="00593321"/>
    <w:rsid w:val="00593951"/>
    <w:rsid w:val="00594115"/>
    <w:rsid w:val="00594DDC"/>
    <w:rsid w:val="00594EED"/>
    <w:rsid w:val="00594F23"/>
    <w:rsid w:val="005950C2"/>
    <w:rsid w:val="00595197"/>
    <w:rsid w:val="005956B9"/>
    <w:rsid w:val="00595F46"/>
    <w:rsid w:val="0059602F"/>
    <w:rsid w:val="005962CC"/>
    <w:rsid w:val="00596634"/>
    <w:rsid w:val="0059745B"/>
    <w:rsid w:val="0059762D"/>
    <w:rsid w:val="00597751"/>
    <w:rsid w:val="00597B90"/>
    <w:rsid w:val="005A1255"/>
    <w:rsid w:val="005A14D6"/>
    <w:rsid w:val="005A1946"/>
    <w:rsid w:val="005A1B32"/>
    <w:rsid w:val="005A1C4D"/>
    <w:rsid w:val="005A2164"/>
    <w:rsid w:val="005A281E"/>
    <w:rsid w:val="005A2A9A"/>
    <w:rsid w:val="005A2AC0"/>
    <w:rsid w:val="005A2F53"/>
    <w:rsid w:val="005A2F9D"/>
    <w:rsid w:val="005A33F6"/>
    <w:rsid w:val="005A3567"/>
    <w:rsid w:val="005A3BEE"/>
    <w:rsid w:val="005A3E19"/>
    <w:rsid w:val="005A434C"/>
    <w:rsid w:val="005A4629"/>
    <w:rsid w:val="005A5728"/>
    <w:rsid w:val="005A573D"/>
    <w:rsid w:val="005A7582"/>
    <w:rsid w:val="005A793D"/>
    <w:rsid w:val="005A7A57"/>
    <w:rsid w:val="005A7F51"/>
    <w:rsid w:val="005B0DE5"/>
    <w:rsid w:val="005B1C31"/>
    <w:rsid w:val="005B2B37"/>
    <w:rsid w:val="005B2B87"/>
    <w:rsid w:val="005B3412"/>
    <w:rsid w:val="005B3500"/>
    <w:rsid w:val="005B3995"/>
    <w:rsid w:val="005B3AD7"/>
    <w:rsid w:val="005B3B6A"/>
    <w:rsid w:val="005B41AA"/>
    <w:rsid w:val="005B42E9"/>
    <w:rsid w:val="005B4FA5"/>
    <w:rsid w:val="005B5534"/>
    <w:rsid w:val="005B5AB1"/>
    <w:rsid w:val="005B5B05"/>
    <w:rsid w:val="005B60D9"/>
    <w:rsid w:val="005B6413"/>
    <w:rsid w:val="005B6616"/>
    <w:rsid w:val="005B7358"/>
    <w:rsid w:val="005B76AA"/>
    <w:rsid w:val="005B78AE"/>
    <w:rsid w:val="005C02D7"/>
    <w:rsid w:val="005C0374"/>
    <w:rsid w:val="005C0612"/>
    <w:rsid w:val="005C09E2"/>
    <w:rsid w:val="005C211F"/>
    <w:rsid w:val="005C23FF"/>
    <w:rsid w:val="005C27EA"/>
    <w:rsid w:val="005C2968"/>
    <w:rsid w:val="005C3049"/>
    <w:rsid w:val="005C34B1"/>
    <w:rsid w:val="005C34E4"/>
    <w:rsid w:val="005C4F05"/>
    <w:rsid w:val="005C5D03"/>
    <w:rsid w:val="005C5E12"/>
    <w:rsid w:val="005C6177"/>
    <w:rsid w:val="005C6A67"/>
    <w:rsid w:val="005C6DF1"/>
    <w:rsid w:val="005C7215"/>
    <w:rsid w:val="005C795A"/>
    <w:rsid w:val="005C7A35"/>
    <w:rsid w:val="005C7AA6"/>
    <w:rsid w:val="005D049C"/>
    <w:rsid w:val="005D0836"/>
    <w:rsid w:val="005D095D"/>
    <w:rsid w:val="005D0D8B"/>
    <w:rsid w:val="005D1176"/>
    <w:rsid w:val="005D15B2"/>
    <w:rsid w:val="005D2073"/>
    <w:rsid w:val="005D2AD1"/>
    <w:rsid w:val="005D325B"/>
    <w:rsid w:val="005D3A5F"/>
    <w:rsid w:val="005D41FF"/>
    <w:rsid w:val="005D4262"/>
    <w:rsid w:val="005D42FA"/>
    <w:rsid w:val="005D43ED"/>
    <w:rsid w:val="005D5AA2"/>
    <w:rsid w:val="005D6F13"/>
    <w:rsid w:val="005D71BB"/>
    <w:rsid w:val="005D7328"/>
    <w:rsid w:val="005D75BC"/>
    <w:rsid w:val="005D7E5F"/>
    <w:rsid w:val="005E0263"/>
    <w:rsid w:val="005E0328"/>
    <w:rsid w:val="005E05C6"/>
    <w:rsid w:val="005E0963"/>
    <w:rsid w:val="005E0CDE"/>
    <w:rsid w:val="005E0CEC"/>
    <w:rsid w:val="005E0F22"/>
    <w:rsid w:val="005E109B"/>
    <w:rsid w:val="005E129B"/>
    <w:rsid w:val="005E1F79"/>
    <w:rsid w:val="005E1FC2"/>
    <w:rsid w:val="005E225C"/>
    <w:rsid w:val="005E240E"/>
    <w:rsid w:val="005E27BE"/>
    <w:rsid w:val="005E3635"/>
    <w:rsid w:val="005E36CE"/>
    <w:rsid w:val="005E3821"/>
    <w:rsid w:val="005E39DA"/>
    <w:rsid w:val="005E4263"/>
    <w:rsid w:val="005E4894"/>
    <w:rsid w:val="005E507D"/>
    <w:rsid w:val="005E5351"/>
    <w:rsid w:val="005E53D3"/>
    <w:rsid w:val="005E57AE"/>
    <w:rsid w:val="005E5898"/>
    <w:rsid w:val="005E5A8A"/>
    <w:rsid w:val="005E6A45"/>
    <w:rsid w:val="005E7427"/>
    <w:rsid w:val="005E7581"/>
    <w:rsid w:val="005E79F1"/>
    <w:rsid w:val="005E7C8D"/>
    <w:rsid w:val="005E7EF6"/>
    <w:rsid w:val="005F0B09"/>
    <w:rsid w:val="005F0E8F"/>
    <w:rsid w:val="005F1791"/>
    <w:rsid w:val="005F1A83"/>
    <w:rsid w:val="005F1B7A"/>
    <w:rsid w:val="005F1BC8"/>
    <w:rsid w:val="005F2215"/>
    <w:rsid w:val="005F2BB2"/>
    <w:rsid w:val="005F2C19"/>
    <w:rsid w:val="005F2E62"/>
    <w:rsid w:val="005F38A4"/>
    <w:rsid w:val="005F3994"/>
    <w:rsid w:val="005F3BB9"/>
    <w:rsid w:val="005F3BD1"/>
    <w:rsid w:val="005F43E8"/>
    <w:rsid w:val="005F474D"/>
    <w:rsid w:val="005F48FD"/>
    <w:rsid w:val="005F525F"/>
    <w:rsid w:val="005F535D"/>
    <w:rsid w:val="005F62FB"/>
    <w:rsid w:val="005F6537"/>
    <w:rsid w:val="005F6EFE"/>
    <w:rsid w:val="005F7600"/>
    <w:rsid w:val="005F7C28"/>
    <w:rsid w:val="006001BA"/>
    <w:rsid w:val="00600799"/>
    <w:rsid w:val="00600B94"/>
    <w:rsid w:val="00600D54"/>
    <w:rsid w:val="006010A9"/>
    <w:rsid w:val="00601702"/>
    <w:rsid w:val="006017A8"/>
    <w:rsid w:val="00601ACB"/>
    <w:rsid w:val="00601D9F"/>
    <w:rsid w:val="006029A8"/>
    <w:rsid w:val="00602A58"/>
    <w:rsid w:val="00602CED"/>
    <w:rsid w:val="0060301C"/>
    <w:rsid w:val="006034DE"/>
    <w:rsid w:val="00603D15"/>
    <w:rsid w:val="00604533"/>
    <w:rsid w:val="00604C1B"/>
    <w:rsid w:val="00604CAB"/>
    <w:rsid w:val="00605184"/>
    <w:rsid w:val="006053AB"/>
    <w:rsid w:val="006063F1"/>
    <w:rsid w:val="00606585"/>
    <w:rsid w:val="00606825"/>
    <w:rsid w:val="00606C31"/>
    <w:rsid w:val="00606E1D"/>
    <w:rsid w:val="00607391"/>
    <w:rsid w:val="0060749E"/>
    <w:rsid w:val="0060768E"/>
    <w:rsid w:val="00607B5C"/>
    <w:rsid w:val="00607D5E"/>
    <w:rsid w:val="006102EA"/>
    <w:rsid w:val="00611BB5"/>
    <w:rsid w:val="006121F8"/>
    <w:rsid w:val="006122C5"/>
    <w:rsid w:val="006128F3"/>
    <w:rsid w:val="0061390D"/>
    <w:rsid w:val="00613969"/>
    <w:rsid w:val="00613DF8"/>
    <w:rsid w:val="00614337"/>
    <w:rsid w:val="00614E1E"/>
    <w:rsid w:val="0061575D"/>
    <w:rsid w:val="00615DDE"/>
    <w:rsid w:val="006165FA"/>
    <w:rsid w:val="00616ADE"/>
    <w:rsid w:val="006205DF"/>
    <w:rsid w:val="0062065D"/>
    <w:rsid w:val="0062068C"/>
    <w:rsid w:val="00621548"/>
    <w:rsid w:val="00621654"/>
    <w:rsid w:val="0062175D"/>
    <w:rsid w:val="006220C3"/>
    <w:rsid w:val="006221B0"/>
    <w:rsid w:val="0062236C"/>
    <w:rsid w:val="00622F0A"/>
    <w:rsid w:val="00623262"/>
    <w:rsid w:val="0062357F"/>
    <w:rsid w:val="0062358B"/>
    <w:rsid w:val="0062518A"/>
    <w:rsid w:val="0062555B"/>
    <w:rsid w:val="006261BA"/>
    <w:rsid w:val="00626654"/>
    <w:rsid w:val="006268E7"/>
    <w:rsid w:val="0062694F"/>
    <w:rsid w:val="00626A73"/>
    <w:rsid w:val="00626FC1"/>
    <w:rsid w:val="0062711E"/>
    <w:rsid w:val="0062723F"/>
    <w:rsid w:val="00627408"/>
    <w:rsid w:val="00627BAB"/>
    <w:rsid w:val="00627BD6"/>
    <w:rsid w:val="00630912"/>
    <w:rsid w:val="00630F71"/>
    <w:rsid w:val="00631147"/>
    <w:rsid w:val="00631732"/>
    <w:rsid w:val="00631A87"/>
    <w:rsid w:val="00631B77"/>
    <w:rsid w:val="006320CD"/>
    <w:rsid w:val="0063215E"/>
    <w:rsid w:val="00632420"/>
    <w:rsid w:val="00632822"/>
    <w:rsid w:val="00632C89"/>
    <w:rsid w:val="00632DB2"/>
    <w:rsid w:val="00632E19"/>
    <w:rsid w:val="00632E3F"/>
    <w:rsid w:val="00632F33"/>
    <w:rsid w:val="00633825"/>
    <w:rsid w:val="00633AB5"/>
    <w:rsid w:val="00634894"/>
    <w:rsid w:val="006357BD"/>
    <w:rsid w:val="0063586A"/>
    <w:rsid w:val="00636143"/>
    <w:rsid w:val="006362E2"/>
    <w:rsid w:val="00636BF0"/>
    <w:rsid w:val="00637029"/>
    <w:rsid w:val="006375BA"/>
    <w:rsid w:val="00640026"/>
    <w:rsid w:val="00640987"/>
    <w:rsid w:val="006411C6"/>
    <w:rsid w:val="006421BB"/>
    <w:rsid w:val="006430A0"/>
    <w:rsid w:val="00643487"/>
    <w:rsid w:val="0064392F"/>
    <w:rsid w:val="00643D47"/>
    <w:rsid w:val="00643E27"/>
    <w:rsid w:val="00643F5A"/>
    <w:rsid w:val="00644D19"/>
    <w:rsid w:val="00644E56"/>
    <w:rsid w:val="006450BD"/>
    <w:rsid w:val="0064543C"/>
    <w:rsid w:val="006454C6"/>
    <w:rsid w:val="00645BCF"/>
    <w:rsid w:val="0064668B"/>
    <w:rsid w:val="00646737"/>
    <w:rsid w:val="006469A6"/>
    <w:rsid w:val="00646B13"/>
    <w:rsid w:val="006473C2"/>
    <w:rsid w:val="00647D6F"/>
    <w:rsid w:val="00650729"/>
    <w:rsid w:val="00650F4B"/>
    <w:rsid w:val="00650F50"/>
    <w:rsid w:val="00651031"/>
    <w:rsid w:val="006512A0"/>
    <w:rsid w:val="00651547"/>
    <w:rsid w:val="00651751"/>
    <w:rsid w:val="00651D65"/>
    <w:rsid w:val="006521A2"/>
    <w:rsid w:val="006525D4"/>
    <w:rsid w:val="00652810"/>
    <w:rsid w:val="00652894"/>
    <w:rsid w:val="00652C6C"/>
    <w:rsid w:val="00652D62"/>
    <w:rsid w:val="00652E3C"/>
    <w:rsid w:val="006531B5"/>
    <w:rsid w:val="00653244"/>
    <w:rsid w:val="006532B1"/>
    <w:rsid w:val="00653318"/>
    <w:rsid w:val="00653C1C"/>
    <w:rsid w:val="00653CC1"/>
    <w:rsid w:val="00654150"/>
    <w:rsid w:val="00654688"/>
    <w:rsid w:val="00654A57"/>
    <w:rsid w:val="0065539E"/>
    <w:rsid w:val="006554B2"/>
    <w:rsid w:val="00655FB9"/>
    <w:rsid w:val="00655FC4"/>
    <w:rsid w:val="0065676B"/>
    <w:rsid w:val="006570B1"/>
    <w:rsid w:val="0065718A"/>
    <w:rsid w:val="0065731A"/>
    <w:rsid w:val="006579E0"/>
    <w:rsid w:val="00657EBD"/>
    <w:rsid w:val="00657F47"/>
    <w:rsid w:val="00660658"/>
    <w:rsid w:val="00660A3E"/>
    <w:rsid w:val="00660C2C"/>
    <w:rsid w:val="00660F8B"/>
    <w:rsid w:val="0066110D"/>
    <w:rsid w:val="00661275"/>
    <w:rsid w:val="0066232A"/>
    <w:rsid w:val="006626A9"/>
    <w:rsid w:val="00662F31"/>
    <w:rsid w:val="00662F36"/>
    <w:rsid w:val="00662F6B"/>
    <w:rsid w:val="00663368"/>
    <w:rsid w:val="00663385"/>
    <w:rsid w:val="006635F7"/>
    <w:rsid w:val="00663650"/>
    <w:rsid w:val="0066457E"/>
    <w:rsid w:val="006651BD"/>
    <w:rsid w:val="00665644"/>
    <w:rsid w:val="00665675"/>
    <w:rsid w:val="00665CD9"/>
    <w:rsid w:val="0066609A"/>
    <w:rsid w:val="0066733C"/>
    <w:rsid w:val="00667392"/>
    <w:rsid w:val="0066786D"/>
    <w:rsid w:val="006702BA"/>
    <w:rsid w:val="00670D8C"/>
    <w:rsid w:val="0067175A"/>
    <w:rsid w:val="00671995"/>
    <w:rsid w:val="00671E93"/>
    <w:rsid w:val="006721D4"/>
    <w:rsid w:val="006724BB"/>
    <w:rsid w:val="00672845"/>
    <w:rsid w:val="00672853"/>
    <w:rsid w:val="006732CD"/>
    <w:rsid w:val="006735A3"/>
    <w:rsid w:val="00673DDA"/>
    <w:rsid w:val="00674418"/>
    <w:rsid w:val="00674522"/>
    <w:rsid w:val="00674549"/>
    <w:rsid w:val="006748D2"/>
    <w:rsid w:val="00674B71"/>
    <w:rsid w:val="00675065"/>
    <w:rsid w:val="00675081"/>
    <w:rsid w:val="006752A1"/>
    <w:rsid w:val="0067544D"/>
    <w:rsid w:val="0067677E"/>
    <w:rsid w:val="00676A6E"/>
    <w:rsid w:val="00676CDA"/>
    <w:rsid w:val="00676E40"/>
    <w:rsid w:val="00677162"/>
    <w:rsid w:val="00677947"/>
    <w:rsid w:val="00677E2B"/>
    <w:rsid w:val="00680447"/>
    <w:rsid w:val="00680720"/>
    <w:rsid w:val="00680CDD"/>
    <w:rsid w:val="00680FA0"/>
    <w:rsid w:val="00680FD2"/>
    <w:rsid w:val="00680FE9"/>
    <w:rsid w:val="0068112B"/>
    <w:rsid w:val="00681189"/>
    <w:rsid w:val="006812EB"/>
    <w:rsid w:val="0068139C"/>
    <w:rsid w:val="00681990"/>
    <w:rsid w:val="00681B9A"/>
    <w:rsid w:val="0068214E"/>
    <w:rsid w:val="0068257C"/>
    <w:rsid w:val="006835DB"/>
    <w:rsid w:val="00683904"/>
    <w:rsid w:val="0068390F"/>
    <w:rsid w:val="0068419E"/>
    <w:rsid w:val="006855B6"/>
    <w:rsid w:val="00685F4B"/>
    <w:rsid w:val="00686339"/>
    <w:rsid w:val="0068640D"/>
    <w:rsid w:val="006867AD"/>
    <w:rsid w:val="00686B29"/>
    <w:rsid w:val="00686BE8"/>
    <w:rsid w:val="00687223"/>
    <w:rsid w:val="00687C8B"/>
    <w:rsid w:val="00690005"/>
    <w:rsid w:val="0069040E"/>
    <w:rsid w:val="00690805"/>
    <w:rsid w:val="0069097D"/>
    <w:rsid w:val="00690B50"/>
    <w:rsid w:val="00690C00"/>
    <w:rsid w:val="00691380"/>
    <w:rsid w:val="0069186A"/>
    <w:rsid w:val="0069188E"/>
    <w:rsid w:val="00691E13"/>
    <w:rsid w:val="00692124"/>
    <w:rsid w:val="0069217A"/>
    <w:rsid w:val="00692253"/>
    <w:rsid w:val="006932F9"/>
    <w:rsid w:val="006934B8"/>
    <w:rsid w:val="00694A4C"/>
    <w:rsid w:val="00694F5A"/>
    <w:rsid w:val="00695A02"/>
    <w:rsid w:val="0069614D"/>
    <w:rsid w:val="0069672D"/>
    <w:rsid w:val="0069683E"/>
    <w:rsid w:val="00696F7A"/>
    <w:rsid w:val="0069751D"/>
    <w:rsid w:val="0069797C"/>
    <w:rsid w:val="006A04D9"/>
    <w:rsid w:val="006A06E1"/>
    <w:rsid w:val="006A0A24"/>
    <w:rsid w:val="006A0ADB"/>
    <w:rsid w:val="006A0E55"/>
    <w:rsid w:val="006A13EE"/>
    <w:rsid w:val="006A1452"/>
    <w:rsid w:val="006A16B0"/>
    <w:rsid w:val="006A1C9D"/>
    <w:rsid w:val="006A302D"/>
    <w:rsid w:val="006A3267"/>
    <w:rsid w:val="006A34E7"/>
    <w:rsid w:val="006A35BF"/>
    <w:rsid w:val="006A4918"/>
    <w:rsid w:val="006A60BD"/>
    <w:rsid w:val="006A649E"/>
    <w:rsid w:val="006A672A"/>
    <w:rsid w:val="006A67F6"/>
    <w:rsid w:val="006A69D3"/>
    <w:rsid w:val="006A7651"/>
    <w:rsid w:val="006B00B8"/>
    <w:rsid w:val="006B01B8"/>
    <w:rsid w:val="006B06D6"/>
    <w:rsid w:val="006B0873"/>
    <w:rsid w:val="006B0EC4"/>
    <w:rsid w:val="006B10AB"/>
    <w:rsid w:val="006B132D"/>
    <w:rsid w:val="006B1B6E"/>
    <w:rsid w:val="006B1EAF"/>
    <w:rsid w:val="006B2095"/>
    <w:rsid w:val="006B2B8F"/>
    <w:rsid w:val="006B2C96"/>
    <w:rsid w:val="006B2DB5"/>
    <w:rsid w:val="006B3963"/>
    <w:rsid w:val="006B3B8F"/>
    <w:rsid w:val="006B3EC1"/>
    <w:rsid w:val="006B4080"/>
    <w:rsid w:val="006B4478"/>
    <w:rsid w:val="006B45C9"/>
    <w:rsid w:val="006B4644"/>
    <w:rsid w:val="006B4DC9"/>
    <w:rsid w:val="006B4E1C"/>
    <w:rsid w:val="006B515C"/>
    <w:rsid w:val="006B5237"/>
    <w:rsid w:val="006B52E1"/>
    <w:rsid w:val="006B53F2"/>
    <w:rsid w:val="006B552B"/>
    <w:rsid w:val="006B5C45"/>
    <w:rsid w:val="006B6895"/>
    <w:rsid w:val="006B6996"/>
    <w:rsid w:val="006B7417"/>
    <w:rsid w:val="006B76F7"/>
    <w:rsid w:val="006C021B"/>
    <w:rsid w:val="006C1228"/>
    <w:rsid w:val="006C1425"/>
    <w:rsid w:val="006C1E37"/>
    <w:rsid w:val="006C206D"/>
    <w:rsid w:val="006C305B"/>
    <w:rsid w:val="006C315C"/>
    <w:rsid w:val="006C32A9"/>
    <w:rsid w:val="006C34BC"/>
    <w:rsid w:val="006C39F7"/>
    <w:rsid w:val="006C3CF4"/>
    <w:rsid w:val="006C3F20"/>
    <w:rsid w:val="006C4055"/>
    <w:rsid w:val="006C421C"/>
    <w:rsid w:val="006C4C1A"/>
    <w:rsid w:val="006C58DA"/>
    <w:rsid w:val="006C5B00"/>
    <w:rsid w:val="006C5D79"/>
    <w:rsid w:val="006C5E14"/>
    <w:rsid w:val="006C62F7"/>
    <w:rsid w:val="006C6314"/>
    <w:rsid w:val="006C683F"/>
    <w:rsid w:val="006C6A1B"/>
    <w:rsid w:val="006C6B39"/>
    <w:rsid w:val="006C6C3F"/>
    <w:rsid w:val="006C785F"/>
    <w:rsid w:val="006C78F9"/>
    <w:rsid w:val="006C7B21"/>
    <w:rsid w:val="006C7C07"/>
    <w:rsid w:val="006C7DB7"/>
    <w:rsid w:val="006D02B9"/>
    <w:rsid w:val="006D0C98"/>
    <w:rsid w:val="006D0E11"/>
    <w:rsid w:val="006D153C"/>
    <w:rsid w:val="006D2308"/>
    <w:rsid w:val="006D25A6"/>
    <w:rsid w:val="006D2DB4"/>
    <w:rsid w:val="006D2F33"/>
    <w:rsid w:val="006D3311"/>
    <w:rsid w:val="006D374E"/>
    <w:rsid w:val="006D3BFB"/>
    <w:rsid w:val="006D418E"/>
    <w:rsid w:val="006D46D7"/>
    <w:rsid w:val="006D48D2"/>
    <w:rsid w:val="006D53C3"/>
    <w:rsid w:val="006D5615"/>
    <w:rsid w:val="006D5A07"/>
    <w:rsid w:val="006D5A31"/>
    <w:rsid w:val="006D5C26"/>
    <w:rsid w:val="006D5E5A"/>
    <w:rsid w:val="006D633C"/>
    <w:rsid w:val="006D6727"/>
    <w:rsid w:val="006D6DBA"/>
    <w:rsid w:val="006D6E85"/>
    <w:rsid w:val="006D6F26"/>
    <w:rsid w:val="006D70F0"/>
    <w:rsid w:val="006D71F2"/>
    <w:rsid w:val="006D76CD"/>
    <w:rsid w:val="006E0902"/>
    <w:rsid w:val="006E10FC"/>
    <w:rsid w:val="006E1230"/>
    <w:rsid w:val="006E148B"/>
    <w:rsid w:val="006E1787"/>
    <w:rsid w:val="006E21FB"/>
    <w:rsid w:val="006E32AA"/>
    <w:rsid w:val="006E3559"/>
    <w:rsid w:val="006E3B10"/>
    <w:rsid w:val="006E3F65"/>
    <w:rsid w:val="006E431C"/>
    <w:rsid w:val="006E50AF"/>
    <w:rsid w:val="006E5324"/>
    <w:rsid w:val="006E5409"/>
    <w:rsid w:val="006E578C"/>
    <w:rsid w:val="006E5CD6"/>
    <w:rsid w:val="006E5D9F"/>
    <w:rsid w:val="006E67CB"/>
    <w:rsid w:val="006E7092"/>
    <w:rsid w:val="006E71E8"/>
    <w:rsid w:val="006E76CB"/>
    <w:rsid w:val="006E7DFA"/>
    <w:rsid w:val="006F0379"/>
    <w:rsid w:val="006F0483"/>
    <w:rsid w:val="006F0626"/>
    <w:rsid w:val="006F0D0C"/>
    <w:rsid w:val="006F0F58"/>
    <w:rsid w:val="006F10A8"/>
    <w:rsid w:val="006F1985"/>
    <w:rsid w:val="006F2456"/>
    <w:rsid w:val="006F2BF6"/>
    <w:rsid w:val="006F42EC"/>
    <w:rsid w:val="006F4B99"/>
    <w:rsid w:val="006F5184"/>
    <w:rsid w:val="006F53DD"/>
    <w:rsid w:val="006F5790"/>
    <w:rsid w:val="006F5848"/>
    <w:rsid w:val="006F6020"/>
    <w:rsid w:val="006F744E"/>
    <w:rsid w:val="006F75A3"/>
    <w:rsid w:val="006F7981"/>
    <w:rsid w:val="006F7A7C"/>
    <w:rsid w:val="006F7BDB"/>
    <w:rsid w:val="006F7D3B"/>
    <w:rsid w:val="006F7D9C"/>
    <w:rsid w:val="006F7DB1"/>
    <w:rsid w:val="006F7E0E"/>
    <w:rsid w:val="006F7E26"/>
    <w:rsid w:val="006F7FA7"/>
    <w:rsid w:val="007000C8"/>
    <w:rsid w:val="00700340"/>
    <w:rsid w:val="00700611"/>
    <w:rsid w:val="00700803"/>
    <w:rsid w:val="00701017"/>
    <w:rsid w:val="007013D2"/>
    <w:rsid w:val="007019A6"/>
    <w:rsid w:val="00701AA3"/>
    <w:rsid w:val="00702F18"/>
    <w:rsid w:val="00703185"/>
    <w:rsid w:val="007032D5"/>
    <w:rsid w:val="00703482"/>
    <w:rsid w:val="007035B6"/>
    <w:rsid w:val="00703D1F"/>
    <w:rsid w:val="0070476A"/>
    <w:rsid w:val="00704A25"/>
    <w:rsid w:val="00704D06"/>
    <w:rsid w:val="00704D7D"/>
    <w:rsid w:val="007056B9"/>
    <w:rsid w:val="00705B5B"/>
    <w:rsid w:val="00705C73"/>
    <w:rsid w:val="007063DA"/>
    <w:rsid w:val="0070687D"/>
    <w:rsid w:val="00706A3A"/>
    <w:rsid w:val="00706C97"/>
    <w:rsid w:val="00706CA8"/>
    <w:rsid w:val="00706CDD"/>
    <w:rsid w:val="00706F46"/>
    <w:rsid w:val="00707ECE"/>
    <w:rsid w:val="007102AE"/>
    <w:rsid w:val="00710DD5"/>
    <w:rsid w:val="00710EBE"/>
    <w:rsid w:val="00711865"/>
    <w:rsid w:val="00711887"/>
    <w:rsid w:val="00711B1F"/>
    <w:rsid w:val="00712AEE"/>
    <w:rsid w:val="00712CB7"/>
    <w:rsid w:val="00712F28"/>
    <w:rsid w:val="00712F5A"/>
    <w:rsid w:val="00712FFA"/>
    <w:rsid w:val="00713069"/>
    <w:rsid w:val="00713455"/>
    <w:rsid w:val="00713539"/>
    <w:rsid w:val="0071359E"/>
    <w:rsid w:val="007136BB"/>
    <w:rsid w:val="007136D9"/>
    <w:rsid w:val="00713887"/>
    <w:rsid w:val="00713975"/>
    <w:rsid w:val="00713AE3"/>
    <w:rsid w:val="00713B31"/>
    <w:rsid w:val="00713E67"/>
    <w:rsid w:val="00713ED2"/>
    <w:rsid w:val="00713F44"/>
    <w:rsid w:val="00713FED"/>
    <w:rsid w:val="007143C8"/>
    <w:rsid w:val="00714E2A"/>
    <w:rsid w:val="00715900"/>
    <w:rsid w:val="007159EF"/>
    <w:rsid w:val="00715E08"/>
    <w:rsid w:val="00715EB0"/>
    <w:rsid w:val="00715F78"/>
    <w:rsid w:val="00716098"/>
    <w:rsid w:val="0071649C"/>
    <w:rsid w:val="0071657E"/>
    <w:rsid w:val="00717036"/>
    <w:rsid w:val="007172F4"/>
    <w:rsid w:val="00717442"/>
    <w:rsid w:val="00717A04"/>
    <w:rsid w:val="00717FAA"/>
    <w:rsid w:val="00720075"/>
    <w:rsid w:val="007205AF"/>
    <w:rsid w:val="00720953"/>
    <w:rsid w:val="00722050"/>
    <w:rsid w:val="0072219A"/>
    <w:rsid w:val="007224DA"/>
    <w:rsid w:val="00722F18"/>
    <w:rsid w:val="0072343C"/>
    <w:rsid w:val="0072416F"/>
    <w:rsid w:val="00724392"/>
    <w:rsid w:val="007254F0"/>
    <w:rsid w:val="00725AF6"/>
    <w:rsid w:val="00725C56"/>
    <w:rsid w:val="00725C57"/>
    <w:rsid w:val="00725EBE"/>
    <w:rsid w:val="00726250"/>
    <w:rsid w:val="0072662E"/>
    <w:rsid w:val="00726706"/>
    <w:rsid w:val="00727432"/>
    <w:rsid w:val="007278E1"/>
    <w:rsid w:val="00727DEB"/>
    <w:rsid w:val="00727E32"/>
    <w:rsid w:val="007307A1"/>
    <w:rsid w:val="00730A1C"/>
    <w:rsid w:val="00730AA9"/>
    <w:rsid w:val="00731249"/>
    <w:rsid w:val="00731457"/>
    <w:rsid w:val="0073149F"/>
    <w:rsid w:val="007314CC"/>
    <w:rsid w:val="007315D7"/>
    <w:rsid w:val="00731B37"/>
    <w:rsid w:val="00731C82"/>
    <w:rsid w:val="00732740"/>
    <w:rsid w:val="00732971"/>
    <w:rsid w:val="0073299B"/>
    <w:rsid w:val="00732A5A"/>
    <w:rsid w:val="00733076"/>
    <w:rsid w:val="00733144"/>
    <w:rsid w:val="007336FC"/>
    <w:rsid w:val="0073381F"/>
    <w:rsid w:val="00733C03"/>
    <w:rsid w:val="00733D14"/>
    <w:rsid w:val="00733D95"/>
    <w:rsid w:val="00734463"/>
    <w:rsid w:val="00734A52"/>
    <w:rsid w:val="00734A71"/>
    <w:rsid w:val="00735114"/>
    <w:rsid w:val="007352D6"/>
    <w:rsid w:val="00735E69"/>
    <w:rsid w:val="00735EAD"/>
    <w:rsid w:val="00736140"/>
    <w:rsid w:val="00736378"/>
    <w:rsid w:val="0073649D"/>
    <w:rsid w:val="00736B23"/>
    <w:rsid w:val="00736E99"/>
    <w:rsid w:val="00737545"/>
    <w:rsid w:val="00737714"/>
    <w:rsid w:val="00737C02"/>
    <w:rsid w:val="00737CD7"/>
    <w:rsid w:val="00737D28"/>
    <w:rsid w:val="00737FCF"/>
    <w:rsid w:val="0074000D"/>
    <w:rsid w:val="00741049"/>
    <w:rsid w:val="00741351"/>
    <w:rsid w:val="0074171E"/>
    <w:rsid w:val="0074187E"/>
    <w:rsid w:val="007424A9"/>
    <w:rsid w:val="007426D7"/>
    <w:rsid w:val="007429DA"/>
    <w:rsid w:val="00742D46"/>
    <w:rsid w:val="00742EE6"/>
    <w:rsid w:val="00743196"/>
    <w:rsid w:val="007434F5"/>
    <w:rsid w:val="007439EF"/>
    <w:rsid w:val="00743BBF"/>
    <w:rsid w:val="00743D9B"/>
    <w:rsid w:val="00743F37"/>
    <w:rsid w:val="007446B8"/>
    <w:rsid w:val="007447A8"/>
    <w:rsid w:val="00744B7E"/>
    <w:rsid w:val="00744C80"/>
    <w:rsid w:val="00744D43"/>
    <w:rsid w:val="00744D7E"/>
    <w:rsid w:val="00744DFA"/>
    <w:rsid w:val="00744ED4"/>
    <w:rsid w:val="00745264"/>
    <w:rsid w:val="00745602"/>
    <w:rsid w:val="0074592B"/>
    <w:rsid w:val="00745EA2"/>
    <w:rsid w:val="00746668"/>
    <w:rsid w:val="00746A30"/>
    <w:rsid w:val="00747416"/>
    <w:rsid w:val="00747D47"/>
    <w:rsid w:val="00747E25"/>
    <w:rsid w:val="007510FF"/>
    <w:rsid w:val="0075123E"/>
    <w:rsid w:val="0075131C"/>
    <w:rsid w:val="007513A7"/>
    <w:rsid w:val="0075159B"/>
    <w:rsid w:val="00751AEA"/>
    <w:rsid w:val="00751DD5"/>
    <w:rsid w:val="00751FFF"/>
    <w:rsid w:val="007527E9"/>
    <w:rsid w:val="00752B17"/>
    <w:rsid w:val="00752B18"/>
    <w:rsid w:val="007534D0"/>
    <w:rsid w:val="007542C0"/>
    <w:rsid w:val="007542CB"/>
    <w:rsid w:val="00754707"/>
    <w:rsid w:val="0075522D"/>
    <w:rsid w:val="0075561E"/>
    <w:rsid w:val="00755BFB"/>
    <w:rsid w:val="00756641"/>
    <w:rsid w:val="007566B8"/>
    <w:rsid w:val="007567FF"/>
    <w:rsid w:val="0075719C"/>
    <w:rsid w:val="007576EF"/>
    <w:rsid w:val="007578AC"/>
    <w:rsid w:val="00757984"/>
    <w:rsid w:val="00757ADF"/>
    <w:rsid w:val="00757CE2"/>
    <w:rsid w:val="007606FE"/>
    <w:rsid w:val="00760A1F"/>
    <w:rsid w:val="00760B6F"/>
    <w:rsid w:val="00760DBD"/>
    <w:rsid w:val="00760E61"/>
    <w:rsid w:val="007611BD"/>
    <w:rsid w:val="007613B4"/>
    <w:rsid w:val="007623F9"/>
    <w:rsid w:val="0076303B"/>
    <w:rsid w:val="007632FE"/>
    <w:rsid w:val="007636F0"/>
    <w:rsid w:val="00763B15"/>
    <w:rsid w:val="007640CD"/>
    <w:rsid w:val="00764998"/>
    <w:rsid w:val="00764DFE"/>
    <w:rsid w:val="007651DA"/>
    <w:rsid w:val="0076559F"/>
    <w:rsid w:val="00765758"/>
    <w:rsid w:val="00765A39"/>
    <w:rsid w:val="007661CD"/>
    <w:rsid w:val="00766FA3"/>
    <w:rsid w:val="007671A2"/>
    <w:rsid w:val="00767EB4"/>
    <w:rsid w:val="00767F44"/>
    <w:rsid w:val="00767FE3"/>
    <w:rsid w:val="0077007D"/>
    <w:rsid w:val="00770181"/>
    <w:rsid w:val="007703B5"/>
    <w:rsid w:val="0077058C"/>
    <w:rsid w:val="007706D2"/>
    <w:rsid w:val="00770989"/>
    <w:rsid w:val="00770A92"/>
    <w:rsid w:val="0077116E"/>
    <w:rsid w:val="00771398"/>
    <w:rsid w:val="007721E3"/>
    <w:rsid w:val="007724C1"/>
    <w:rsid w:val="007728EE"/>
    <w:rsid w:val="00772A16"/>
    <w:rsid w:val="00772D2A"/>
    <w:rsid w:val="00772EDC"/>
    <w:rsid w:val="0077362C"/>
    <w:rsid w:val="00773C46"/>
    <w:rsid w:val="00773E2C"/>
    <w:rsid w:val="0077450F"/>
    <w:rsid w:val="007753A0"/>
    <w:rsid w:val="00775425"/>
    <w:rsid w:val="00775C71"/>
    <w:rsid w:val="007760AD"/>
    <w:rsid w:val="007761C7"/>
    <w:rsid w:val="00776ADE"/>
    <w:rsid w:val="00777773"/>
    <w:rsid w:val="00780579"/>
    <w:rsid w:val="007805DD"/>
    <w:rsid w:val="0078097F"/>
    <w:rsid w:val="00780AFA"/>
    <w:rsid w:val="0078111E"/>
    <w:rsid w:val="00781439"/>
    <w:rsid w:val="00781A8B"/>
    <w:rsid w:val="007824D1"/>
    <w:rsid w:val="00782577"/>
    <w:rsid w:val="00782674"/>
    <w:rsid w:val="0078297D"/>
    <w:rsid w:val="00782A92"/>
    <w:rsid w:val="00782E6E"/>
    <w:rsid w:val="0078324F"/>
    <w:rsid w:val="00783334"/>
    <w:rsid w:val="00784331"/>
    <w:rsid w:val="0078452D"/>
    <w:rsid w:val="00784693"/>
    <w:rsid w:val="007846FE"/>
    <w:rsid w:val="00784BD4"/>
    <w:rsid w:val="00784DC1"/>
    <w:rsid w:val="00784EFE"/>
    <w:rsid w:val="00784F1B"/>
    <w:rsid w:val="007851E9"/>
    <w:rsid w:val="00785424"/>
    <w:rsid w:val="0078548C"/>
    <w:rsid w:val="0078581C"/>
    <w:rsid w:val="00785E2D"/>
    <w:rsid w:val="00785EF1"/>
    <w:rsid w:val="0078691D"/>
    <w:rsid w:val="00786958"/>
    <w:rsid w:val="00786CA3"/>
    <w:rsid w:val="00786E78"/>
    <w:rsid w:val="0078770C"/>
    <w:rsid w:val="007878FD"/>
    <w:rsid w:val="00787ADC"/>
    <w:rsid w:val="00790085"/>
    <w:rsid w:val="007901E5"/>
    <w:rsid w:val="00790304"/>
    <w:rsid w:val="00790489"/>
    <w:rsid w:val="00790DB4"/>
    <w:rsid w:val="0079108D"/>
    <w:rsid w:val="007912AC"/>
    <w:rsid w:val="00792518"/>
    <w:rsid w:val="00792C97"/>
    <w:rsid w:val="00792EC5"/>
    <w:rsid w:val="0079309E"/>
    <w:rsid w:val="00793801"/>
    <w:rsid w:val="00793840"/>
    <w:rsid w:val="00793B6A"/>
    <w:rsid w:val="00793DA6"/>
    <w:rsid w:val="00793F81"/>
    <w:rsid w:val="00794755"/>
    <w:rsid w:val="00794A60"/>
    <w:rsid w:val="00794C32"/>
    <w:rsid w:val="00794DF0"/>
    <w:rsid w:val="007957D4"/>
    <w:rsid w:val="007959E6"/>
    <w:rsid w:val="007959FF"/>
    <w:rsid w:val="00796F02"/>
    <w:rsid w:val="00797F57"/>
    <w:rsid w:val="007A0699"/>
    <w:rsid w:val="007A0AD3"/>
    <w:rsid w:val="007A12AA"/>
    <w:rsid w:val="007A1B58"/>
    <w:rsid w:val="007A1D38"/>
    <w:rsid w:val="007A20CD"/>
    <w:rsid w:val="007A3A4A"/>
    <w:rsid w:val="007A3DDA"/>
    <w:rsid w:val="007A3DDD"/>
    <w:rsid w:val="007A3F08"/>
    <w:rsid w:val="007A4658"/>
    <w:rsid w:val="007A492B"/>
    <w:rsid w:val="007A4FA4"/>
    <w:rsid w:val="007A56A7"/>
    <w:rsid w:val="007A58FC"/>
    <w:rsid w:val="007A59A4"/>
    <w:rsid w:val="007A5B2C"/>
    <w:rsid w:val="007A5B2D"/>
    <w:rsid w:val="007A5BB9"/>
    <w:rsid w:val="007A5CC8"/>
    <w:rsid w:val="007A5CF8"/>
    <w:rsid w:val="007A5FC0"/>
    <w:rsid w:val="007A602F"/>
    <w:rsid w:val="007A63C1"/>
    <w:rsid w:val="007A6687"/>
    <w:rsid w:val="007A66E7"/>
    <w:rsid w:val="007A67DD"/>
    <w:rsid w:val="007A760B"/>
    <w:rsid w:val="007A762E"/>
    <w:rsid w:val="007A782D"/>
    <w:rsid w:val="007A7966"/>
    <w:rsid w:val="007A7CE0"/>
    <w:rsid w:val="007B0009"/>
    <w:rsid w:val="007B0410"/>
    <w:rsid w:val="007B0650"/>
    <w:rsid w:val="007B11E5"/>
    <w:rsid w:val="007B14FB"/>
    <w:rsid w:val="007B1565"/>
    <w:rsid w:val="007B1C22"/>
    <w:rsid w:val="007B1CDD"/>
    <w:rsid w:val="007B1F4E"/>
    <w:rsid w:val="007B25B3"/>
    <w:rsid w:val="007B29CD"/>
    <w:rsid w:val="007B2C78"/>
    <w:rsid w:val="007B2D74"/>
    <w:rsid w:val="007B33C1"/>
    <w:rsid w:val="007B369A"/>
    <w:rsid w:val="007B37A8"/>
    <w:rsid w:val="007B3E1B"/>
    <w:rsid w:val="007B481A"/>
    <w:rsid w:val="007B48B8"/>
    <w:rsid w:val="007B4957"/>
    <w:rsid w:val="007B5C26"/>
    <w:rsid w:val="007B616B"/>
    <w:rsid w:val="007B6CE3"/>
    <w:rsid w:val="007B6D06"/>
    <w:rsid w:val="007B7420"/>
    <w:rsid w:val="007B76ED"/>
    <w:rsid w:val="007C0298"/>
    <w:rsid w:val="007C0F5D"/>
    <w:rsid w:val="007C1351"/>
    <w:rsid w:val="007C15E4"/>
    <w:rsid w:val="007C1804"/>
    <w:rsid w:val="007C1AF9"/>
    <w:rsid w:val="007C25FA"/>
    <w:rsid w:val="007C2F3E"/>
    <w:rsid w:val="007C304D"/>
    <w:rsid w:val="007C337B"/>
    <w:rsid w:val="007C34F9"/>
    <w:rsid w:val="007C369F"/>
    <w:rsid w:val="007C36B5"/>
    <w:rsid w:val="007C39B1"/>
    <w:rsid w:val="007C3A08"/>
    <w:rsid w:val="007C3CB1"/>
    <w:rsid w:val="007C4168"/>
    <w:rsid w:val="007C4D5F"/>
    <w:rsid w:val="007C50CE"/>
    <w:rsid w:val="007C53C3"/>
    <w:rsid w:val="007C59BE"/>
    <w:rsid w:val="007C5B0D"/>
    <w:rsid w:val="007C5F6C"/>
    <w:rsid w:val="007C5F9C"/>
    <w:rsid w:val="007C6BAB"/>
    <w:rsid w:val="007C77F4"/>
    <w:rsid w:val="007C7889"/>
    <w:rsid w:val="007C78B7"/>
    <w:rsid w:val="007C7BBB"/>
    <w:rsid w:val="007C7EFC"/>
    <w:rsid w:val="007D005C"/>
    <w:rsid w:val="007D049D"/>
    <w:rsid w:val="007D062C"/>
    <w:rsid w:val="007D06E1"/>
    <w:rsid w:val="007D0EFD"/>
    <w:rsid w:val="007D15D0"/>
    <w:rsid w:val="007D16E7"/>
    <w:rsid w:val="007D1EB4"/>
    <w:rsid w:val="007D2172"/>
    <w:rsid w:val="007D29FA"/>
    <w:rsid w:val="007D3E5A"/>
    <w:rsid w:val="007D42D1"/>
    <w:rsid w:val="007D4C42"/>
    <w:rsid w:val="007D5270"/>
    <w:rsid w:val="007D52A1"/>
    <w:rsid w:val="007D55AE"/>
    <w:rsid w:val="007D5ABA"/>
    <w:rsid w:val="007D5BD0"/>
    <w:rsid w:val="007D69E3"/>
    <w:rsid w:val="007D6A7A"/>
    <w:rsid w:val="007D6E5D"/>
    <w:rsid w:val="007D6F26"/>
    <w:rsid w:val="007D71D9"/>
    <w:rsid w:val="007D7DCE"/>
    <w:rsid w:val="007E0153"/>
    <w:rsid w:val="007E09C3"/>
    <w:rsid w:val="007E0D21"/>
    <w:rsid w:val="007E110B"/>
    <w:rsid w:val="007E14F9"/>
    <w:rsid w:val="007E1D92"/>
    <w:rsid w:val="007E1DD1"/>
    <w:rsid w:val="007E21F9"/>
    <w:rsid w:val="007E22BE"/>
    <w:rsid w:val="007E26EC"/>
    <w:rsid w:val="007E32A3"/>
    <w:rsid w:val="007E4434"/>
    <w:rsid w:val="007E463A"/>
    <w:rsid w:val="007E4A84"/>
    <w:rsid w:val="007E4BA6"/>
    <w:rsid w:val="007E4CEB"/>
    <w:rsid w:val="007E551F"/>
    <w:rsid w:val="007E570D"/>
    <w:rsid w:val="007E5A44"/>
    <w:rsid w:val="007E680C"/>
    <w:rsid w:val="007E6B4D"/>
    <w:rsid w:val="007E7117"/>
    <w:rsid w:val="007E73F6"/>
    <w:rsid w:val="007E74ED"/>
    <w:rsid w:val="007E7ABA"/>
    <w:rsid w:val="007E7ECE"/>
    <w:rsid w:val="007F00F8"/>
    <w:rsid w:val="007F032A"/>
    <w:rsid w:val="007F09E7"/>
    <w:rsid w:val="007F1377"/>
    <w:rsid w:val="007F33F0"/>
    <w:rsid w:val="007F36FC"/>
    <w:rsid w:val="007F3863"/>
    <w:rsid w:val="007F395D"/>
    <w:rsid w:val="007F3B6E"/>
    <w:rsid w:val="007F3BE0"/>
    <w:rsid w:val="007F402B"/>
    <w:rsid w:val="007F40AB"/>
    <w:rsid w:val="007F49F0"/>
    <w:rsid w:val="007F4F32"/>
    <w:rsid w:val="007F517E"/>
    <w:rsid w:val="007F552D"/>
    <w:rsid w:val="007F5BF9"/>
    <w:rsid w:val="007F605E"/>
    <w:rsid w:val="007F61F7"/>
    <w:rsid w:val="007F632B"/>
    <w:rsid w:val="007F65A8"/>
    <w:rsid w:val="007F663D"/>
    <w:rsid w:val="007F67FC"/>
    <w:rsid w:val="007F69D0"/>
    <w:rsid w:val="007F6AB4"/>
    <w:rsid w:val="007F6AD6"/>
    <w:rsid w:val="007F75B8"/>
    <w:rsid w:val="007F7A37"/>
    <w:rsid w:val="008000F8"/>
    <w:rsid w:val="00800820"/>
    <w:rsid w:val="0080087A"/>
    <w:rsid w:val="00801061"/>
    <w:rsid w:val="00801141"/>
    <w:rsid w:val="0080199C"/>
    <w:rsid w:val="00801DDB"/>
    <w:rsid w:val="00802476"/>
    <w:rsid w:val="00802724"/>
    <w:rsid w:val="00802C18"/>
    <w:rsid w:val="00802C53"/>
    <w:rsid w:val="00802C69"/>
    <w:rsid w:val="00802CD3"/>
    <w:rsid w:val="008041F4"/>
    <w:rsid w:val="008046E1"/>
    <w:rsid w:val="00804C53"/>
    <w:rsid w:val="00804EFA"/>
    <w:rsid w:val="0080502B"/>
    <w:rsid w:val="00805223"/>
    <w:rsid w:val="00805924"/>
    <w:rsid w:val="008059CD"/>
    <w:rsid w:val="00805BAE"/>
    <w:rsid w:val="00805E08"/>
    <w:rsid w:val="008063F3"/>
    <w:rsid w:val="008068C5"/>
    <w:rsid w:val="008069C8"/>
    <w:rsid w:val="00806B59"/>
    <w:rsid w:val="00806F24"/>
    <w:rsid w:val="008073AB"/>
    <w:rsid w:val="008078AD"/>
    <w:rsid w:val="00807AC1"/>
    <w:rsid w:val="00807AFD"/>
    <w:rsid w:val="00807BEA"/>
    <w:rsid w:val="00807DAE"/>
    <w:rsid w:val="00807E31"/>
    <w:rsid w:val="0081058F"/>
    <w:rsid w:val="00810A79"/>
    <w:rsid w:val="00810C13"/>
    <w:rsid w:val="00810C93"/>
    <w:rsid w:val="0081100C"/>
    <w:rsid w:val="00811CE3"/>
    <w:rsid w:val="00811FCC"/>
    <w:rsid w:val="0081224D"/>
    <w:rsid w:val="0081269B"/>
    <w:rsid w:val="0081287D"/>
    <w:rsid w:val="008129D0"/>
    <w:rsid w:val="00812A49"/>
    <w:rsid w:val="00812D48"/>
    <w:rsid w:val="00812DE0"/>
    <w:rsid w:val="008130E7"/>
    <w:rsid w:val="0081360D"/>
    <w:rsid w:val="00814240"/>
    <w:rsid w:val="008147E0"/>
    <w:rsid w:val="00814900"/>
    <w:rsid w:val="00814B1C"/>
    <w:rsid w:val="00814B5E"/>
    <w:rsid w:val="00814BF8"/>
    <w:rsid w:val="00814E09"/>
    <w:rsid w:val="00815ACD"/>
    <w:rsid w:val="00815DEE"/>
    <w:rsid w:val="0081642A"/>
    <w:rsid w:val="00816913"/>
    <w:rsid w:val="008171F9"/>
    <w:rsid w:val="008206CC"/>
    <w:rsid w:val="008206F9"/>
    <w:rsid w:val="00820FCF"/>
    <w:rsid w:val="00821A98"/>
    <w:rsid w:val="00822316"/>
    <w:rsid w:val="00822749"/>
    <w:rsid w:val="00822964"/>
    <w:rsid w:val="008229D0"/>
    <w:rsid w:val="00822B3A"/>
    <w:rsid w:val="00822ECF"/>
    <w:rsid w:val="00823291"/>
    <w:rsid w:val="0082369A"/>
    <w:rsid w:val="00823A05"/>
    <w:rsid w:val="00823AF3"/>
    <w:rsid w:val="00823F9B"/>
    <w:rsid w:val="008242A0"/>
    <w:rsid w:val="008242C6"/>
    <w:rsid w:val="00824A18"/>
    <w:rsid w:val="00824EF8"/>
    <w:rsid w:val="008252B3"/>
    <w:rsid w:val="00825677"/>
    <w:rsid w:val="00825732"/>
    <w:rsid w:val="00825781"/>
    <w:rsid w:val="0082583B"/>
    <w:rsid w:val="00825A78"/>
    <w:rsid w:val="00825BC7"/>
    <w:rsid w:val="008261A6"/>
    <w:rsid w:val="00826215"/>
    <w:rsid w:val="008263E7"/>
    <w:rsid w:val="008264D2"/>
    <w:rsid w:val="008275B5"/>
    <w:rsid w:val="00827862"/>
    <w:rsid w:val="00827903"/>
    <w:rsid w:val="008305D8"/>
    <w:rsid w:val="0083093A"/>
    <w:rsid w:val="00831182"/>
    <w:rsid w:val="0083141F"/>
    <w:rsid w:val="00831922"/>
    <w:rsid w:val="008326EF"/>
    <w:rsid w:val="008327FE"/>
    <w:rsid w:val="008329A5"/>
    <w:rsid w:val="00832AE4"/>
    <w:rsid w:val="00833065"/>
    <w:rsid w:val="008330B8"/>
    <w:rsid w:val="00834B12"/>
    <w:rsid w:val="00834B31"/>
    <w:rsid w:val="00835035"/>
    <w:rsid w:val="0083581B"/>
    <w:rsid w:val="00835CCA"/>
    <w:rsid w:val="00835FE8"/>
    <w:rsid w:val="00836167"/>
    <w:rsid w:val="008362EB"/>
    <w:rsid w:val="0083639F"/>
    <w:rsid w:val="008367BE"/>
    <w:rsid w:val="0083729B"/>
    <w:rsid w:val="00837B27"/>
    <w:rsid w:val="00837FB2"/>
    <w:rsid w:val="00840670"/>
    <w:rsid w:val="00840ED5"/>
    <w:rsid w:val="00841A10"/>
    <w:rsid w:val="00841D5C"/>
    <w:rsid w:val="00842194"/>
    <w:rsid w:val="008429BA"/>
    <w:rsid w:val="00842A7F"/>
    <w:rsid w:val="00843734"/>
    <w:rsid w:val="008437C4"/>
    <w:rsid w:val="0084396A"/>
    <w:rsid w:val="0084416C"/>
    <w:rsid w:val="008450FE"/>
    <w:rsid w:val="00845C07"/>
    <w:rsid w:val="00845F1C"/>
    <w:rsid w:val="00846149"/>
    <w:rsid w:val="00846291"/>
    <w:rsid w:val="00847689"/>
    <w:rsid w:val="00847D8E"/>
    <w:rsid w:val="008502E3"/>
    <w:rsid w:val="00850D30"/>
    <w:rsid w:val="00850EDD"/>
    <w:rsid w:val="0085121F"/>
    <w:rsid w:val="008521E6"/>
    <w:rsid w:val="00852383"/>
    <w:rsid w:val="00852975"/>
    <w:rsid w:val="00852F25"/>
    <w:rsid w:val="008530F0"/>
    <w:rsid w:val="008534F5"/>
    <w:rsid w:val="008541CE"/>
    <w:rsid w:val="00854436"/>
    <w:rsid w:val="0085497E"/>
    <w:rsid w:val="00854DA9"/>
    <w:rsid w:val="00854ED6"/>
    <w:rsid w:val="00855511"/>
    <w:rsid w:val="00855625"/>
    <w:rsid w:val="0085584B"/>
    <w:rsid w:val="00855A4B"/>
    <w:rsid w:val="008561FE"/>
    <w:rsid w:val="008563E0"/>
    <w:rsid w:val="0085670D"/>
    <w:rsid w:val="0085696F"/>
    <w:rsid w:val="00856A22"/>
    <w:rsid w:val="00856A43"/>
    <w:rsid w:val="00856A4F"/>
    <w:rsid w:val="00856B63"/>
    <w:rsid w:val="00856BB7"/>
    <w:rsid w:val="00856BEA"/>
    <w:rsid w:val="00857E3F"/>
    <w:rsid w:val="008603D6"/>
    <w:rsid w:val="00860506"/>
    <w:rsid w:val="00860A80"/>
    <w:rsid w:val="008613D0"/>
    <w:rsid w:val="008617CD"/>
    <w:rsid w:val="00861874"/>
    <w:rsid w:val="00861EA4"/>
    <w:rsid w:val="00862166"/>
    <w:rsid w:val="008621C5"/>
    <w:rsid w:val="00862379"/>
    <w:rsid w:val="0086247B"/>
    <w:rsid w:val="008628AC"/>
    <w:rsid w:val="008630D0"/>
    <w:rsid w:val="008630E8"/>
    <w:rsid w:val="008634BF"/>
    <w:rsid w:val="00863E86"/>
    <w:rsid w:val="00864B30"/>
    <w:rsid w:val="00864BAB"/>
    <w:rsid w:val="00864D78"/>
    <w:rsid w:val="00865CBE"/>
    <w:rsid w:val="00865EE5"/>
    <w:rsid w:val="00865F6B"/>
    <w:rsid w:val="0086604B"/>
    <w:rsid w:val="008661B0"/>
    <w:rsid w:val="008668E7"/>
    <w:rsid w:val="00866ED9"/>
    <w:rsid w:val="00870044"/>
    <w:rsid w:val="00870091"/>
    <w:rsid w:val="00870BAA"/>
    <w:rsid w:val="00871195"/>
    <w:rsid w:val="00871BC7"/>
    <w:rsid w:val="00873278"/>
    <w:rsid w:val="008740F0"/>
    <w:rsid w:val="008742DC"/>
    <w:rsid w:val="00874A36"/>
    <w:rsid w:val="00874F21"/>
    <w:rsid w:val="008750BB"/>
    <w:rsid w:val="00875357"/>
    <w:rsid w:val="00875758"/>
    <w:rsid w:val="00875A74"/>
    <w:rsid w:val="00875DA8"/>
    <w:rsid w:val="00875DC4"/>
    <w:rsid w:val="008760AB"/>
    <w:rsid w:val="0087651A"/>
    <w:rsid w:val="008776C6"/>
    <w:rsid w:val="00877EA7"/>
    <w:rsid w:val="00877F85"/>
    <w:rsid w:val="008804E1"/>
    <w:rsid w:val="00880A31"/>
    <w:rsid w:val="00881014"/>
    <w:rsid w:val="0088155F"/>
    <w:rsid w:val="00882893"/>
    <w:rsid w:val="00882930"/>
    <w:rsid w:val="008830EC"/>
    <w:rsid w:val="00883D69"/>
    <w:rsid w:val="00883F09"/>
    <w:rsid w:val="00884551"/>
    <w:rsid w:val="0088505C"/>
    <w:rsid w:val="00886292"/>
    <w:rsid w:val="00886586"/>
    <w:rsid w:val="00886C49"/>
    <w:rsid w:val="00886ED9"/>
    <w:rsid w:val="008871A0"/>
    <w:rsid w:val="008877F9"/>
    <w:rsid w:val="00890037"/>
    <w:rsid w:val="0089018A"/>
    <w:rsid w:val="00890CF6"/>
    <w:rsid w:val="0089151B"/>
    <w:rsid w:val="008918C0"/>
    <w:rsid w:val="008922D1"/>
    <w:rsid w:val="008928C3"/>
    <w:rsid w:val="00892E16"/>
    <w:rsid w:val="00893AAF"/>
    <w:rsid w:val="00893AE6"/>
    <w:rsid w:val="00893CA4"/>
    <w:rsid w:val="00893EEF"/>
    <w:rsid w:val="008945B9"/>
    <w:rsid w:val="0089469E"/>
    <w:rsid w:val="00894A9E"/>
    <w:rsid w:val="00894B53"/>
    <w:rsid w:val="00894EB5"/>
    <w:rsid w:val="00895DEB"/>
    <w:rsid w:val="00895E28"/>
    <w:rsid w:val="00896018"/>
    <w:rsid w:val="008968E1"/>
    <w:rsid w:val="00897134"/>
    <w:rsid w:val="00897198"/>
    <w:rsid w:val="0089743C"/>
    <w:rsid w:val="00897944"/>
    <w:rsid w:val="00897AF5"/>
    <w:rsid w:val="008A007F"/>
    <w:rsid w:val="008A0366"/>
    <w:rsid w:val="008A0498"/>
    <w:rsid w:val="008A06B2"/>
    <w:rsid w:val="008A0C21"/>
    <w:rsid w:val="008A1111"/>
    <w:rsid w:val="008A1AB0"/>
    <w:rsid w:val="008A2156"/>
    <w:rsid w:val="008A21B4"/>
    <w:rsid w:val="008A32B2"/>
    <w:rsid w:val="008A37B4"/>
    <w:rsid w:val="008A39D1"/>
    <w:rsid w:val="008A3AC8"/>
    <w:rsid w:val="008A3C43"/>
    <w:rsid w:val="008A3DC0"/>
    <w:rsid w:val="008A401D"/>
    <w:rsid w:val="008A403A"/>
    <w:rsid w:val="008A45DF"/>
    <w:rsid w:val="008A4692"/>
    <w:rsid w:val="008A47F2"/>
    <w:rsid w:val="008A49C0"/>
    <w:rsid w:val="008A4EFC"/>
    <w:rsid w:val="008A50DD"/>
    <w:rsid w:val="008A533D"/>
    <w:rsid w:val="008A5695"/>
    <w:rsid w:val="008A5CDF"/>
    <w:rsid w:val="008A688B"/>
    <w:rsid w:val="008A7C66"/>
    <w:rsid w:val="008B04D2"/>
    <w:rsid w:val="008B078A"/>
    <w:rsid w:val="008B0B68"/>
    <w:rsid w:val="008B0F8C"/>
    <w:rsid w:val="008B14D8"/>
    <w:rsid w:val="008B1529"/>
    <w:rsid w:val="008B1C72"/>
    <w:rsid w:val="008B1DF1"/>
    <w:rsid w:val="008B1F8D"/>
    <w:rsid w:val="008B23DB"/>
    <w:rsid w:val="008B23F8"/>
    <w:rsid w:val="008B2939"/>
    <w:rsid w:val="008B29C9"/>
    <w:rsid w:val="008B2C6D"/>
    <w:rsid w:val="008B2E21"/>
    <w:rsid w:val="008B31D1"/>
    <w:rsid w:val="008B334E"/>
    <w:rsid w:val="008B3E58"/>
    <w:rsid w:val="008B4131"/>
    <w:rsid w:val="008B66FD"/>
    <w:rsid w:val="008B6760"/>
    <w:rsid w:val="008B6A2A"/>
    <w:rsid w:val="008B6F97"/>
    <w:rsid w:val="008B7AEB"/>
    <w:rsid w:val="008C0004"/>
    <w:rsid w:val="008C001F"/>
    <w:rsid w:val="008C050F"/>
    <w:rsid w:val="008C0F56"/>
    <w:rsid w:val="008C151B"/>
    <w:rsid w:val="008C1BF0"/>
    <w:rsid w:val="008C1F70"/>
    <w:rsid w:val="008C2150"/>
    <w:rsid w:val="008C22F8"/>
    <w:rsid w:val="008C2ACE"/>
    <w:rsid w:val="008C307C"/>
    <w:rsid w:val="008C3158"/>
    <w:rsid w:val="008C3C15"/>
    <w:rsid w:val="008C3C95"/>
    <w:rsid w:val="008C41DB"/>
    <w:rsid w:val="008C47F1"/>
    <w:rsid w:val="008C4FCF"/>
    <w:rsid w:val="008C537B"/>
    <w:rsid w:val="008C5B7A"/>
    <w:rsid w:val="008C61A2"/>
    <w:rsid w:val="008C666F"/>
    <w:rsid w:val="008C6795"/>
    <w:rsid w:val="008C6BF8"/>
    <w:rsid w:val="008C7A7A"/>
    <w:rsid w:val="008C7D5B"/>
    <w:rsid w:val="008C7DCB"/>
    <w:rsid w:val="008C7EAC"/>
    <w:rsid w:val="008D04D2"/>
    <w:rsid w:val="008D0AFE"/>
    <w:rsid w:val="008D11CE"/>
    <w:rsid w:val="008D17FF"/>
    <w:rsid w:val="008D1AEA"/>
    <w:rsid w:val="008D1B87"/>
    <w:rsid w:val="008D23E1"/>
    <w:rsid w:val="008D241E"/>
    <w:rsid w:val="008D2578"/>
    <w:rsid w:val="008D26CF"/>
    <w:rsid w:val="008D2959"/>
    <w:rsid w:val="008D3958"/>
    <w:rsid w:val="008D3C47"/>
    <w:rsid w:val="008D40BA"/>
    <w:rsid w:val="008D4782"/>
    <w:rsid w:val="008D50CD"/>
    <w:rsid w:val="008D5B3F"/>
    <w:rsid w:val="008D5EA3"/>
    <w:rsid w:val="008D6044"/>
    <w:rsid w:val="008D6088"/>
    <w:rsid w:val="008D615B"/>
    <w:rsid w:val="008D69BA"/>
    <w:rsid w:val="008D7A5A"/>
    <w:rsid w:val="008D7C22"/>
    <w:rsid w:val="008D7FD6"/>
    <w:rsid w:val="008E049E"/>
    <w:rsid w:val="008E083D"/>
    <w:rsid w:val="008E0C80"/>
    <w:rsid w:val="008E0E90"/>
    <w:rsid w:val="008E1087"/>
    <w:rsid w:val="008E1864"/>
    <w:rsid w:val="008E1C99"/>
    <w:rsid w:val="008E2617"/>
    <w:rsid w:val="008E2623"/>
    <w:rsid w:val="008E2E77"/>
    <w:rsid w:val="008E2EF2"/>
    <w:rsid w:val="008E31C8"/>
    <w:rsid w:val="008E3358"/>
    <w:rsid w:val="008E3414"/>
    <w:rsid w:val="008E3C69"/>
    <w:rsid w:val="008E4183"/>
    <w:rsid w:val="008E4377"/>
    <w:rsid w:val="008E4E04"/>
    <w:rsid w:val="008E5C94"/>
    <w:rsid w:val="008E5D27"/>
    <w:rsid w:val="008E6D71"/>
    <w:rsid w:val="008E76BD"/>
    <w:rsid w:val="008E7A51"/>
    <w:rsid w:val="008F00F7"/>
    <w:rsid w:val="008F0175"/>
    <w:rsid w:val="008F1215"/>
    <w:rsid w:val="008F22B9"/>
    <w:rsid w:val="008F2A66"/>
    <w:rsid w:val="008F31C4"/>
    <w:rsid w:val="008F35A5"/>
    <w:rsid w:val="008F3B76"/>
    <w:rsid w:val="008F3E27"/>
    <w:rsid w:val="008F3F0A"/>
    <w:rsid w:val="008F4C49"/>
    <w:rsid w:val="008F5990"/>
    <w:rsid w:val="008F5A6F"/>
    <w:rsid w:val="008F5EB9"/>
    <w:rsid w:val="008F66C9"/>
    <w:rsid w:val="008F6F75"/>
    <w:rsid w:val="008F77FB"/>
    <w:rsid w:val="008F7AC7"/>
    <w:rsid w:val="008F7B99"/>
    <w:rsid w:val="008F7CDC"/>
    <w:rsid w:val="0090020A"/>
    <w:rsid w:val="00900F00"/>
    <w:rsid w:val="00901B99"/>
    <w:rsid w:val="00902064"/>
    <w:rsid w:val="00902962"/>
    <w:rsid w:val="00902A42"/>
    <w:rsid w:val="00902D22"/>
    <w:rsid w:val="009030AB"/>
    <w:rsid w:val="00903762"/>
    <w:rsid w:val="009037BE"/>
    <w:rsid w:val="0090382E"/>
    <w:rsid w:val="00904CB1"/>
    <w:rsid w:val="00905332"/>
    <w:rsid w:val="00905C9B"/>
    <w:rsid w:val="00906889"/>
    <w:rsid w:val="009068DA"/>
    <w:rsid w:val="00906A20"/>
    <w:rsid w:val="00906EF2"/>
    <w:rsid w:val="009071C0"/>
    <w:rsid w:val="00907441"/>
    <w:rsid w:val="00907D0A"/>
    <w:rsid w:val="00907EEA"/>
    <w:rsid w:val="009111F7"/>
    <w:rsid w:val="00911396"/>
    <w:rsid w:val="00911412"/>
    <w:rsid w:val="0091190F"/>
    <w:rsid w:val="009119E4"/>
    <w:rsid w:val="00911E82"/>
    <w:rsid w:val="00912925"/>
    <w:rsid w:val="00912B5C"/>
    <w:rsid w:val="00912C67"/>
    <w:rsid w:val="00914C7E"/>
    <w:rsid w:val="00914E3F"/>
    <w:rsid w:val="00915391"/>
    <w:rsid w:val="00915CCE"/>
    <w:rsid w:val="00916152"/>
    <w:rsid w:val="00916326"/>
    <w:rsid w:val="00917448"/>
    <w:rsid w:val="00917599"/>
    <w:rsid w:val="00917806"/>
    <w:rsid w:val="00917EFB"/>
    <w:rsid w:val="0092040B"/>
    <w:rsid w:val="00920666"/>
    <w:rsid w:val="00921520"/>
    <w:rsid w:val="009216E5"/>
    <w:rsid w:val="009224B2"/>
    <w:rsid w:val="00922544"/>
    <w:rsid w:val="00922A97"/>
    <w:rsid w:val="00922B95"/>
    <w:rsid w:val="009230D3"/>
    <w:rsid w:val="00923152"/>
    <w:rsid w:val="00923900"/>
    <w:rsid w:val="00923A1D"/>
    <w:rsid w:val="00923FD1"/>
    <w:rsid w:val="00924EB6"/>
    <w:rsid w:val="00925A29"/>
    <w:rsid w:val="00925BAD"/>
    <w:rsid w:val="00926B3D"/>
    <w:rsid w:val="00926C94"/>
    <w:rsid w:val="00927A83"/>
    <w:rsid w:val="00927DE9"/>
    <w:rsid w:val="0093058C"/>
    <w:rsid w:val="009308FF"/>
    <w:rsid w:val="009309A5"/>
    <w:rsid w:val="009310AE"/>
    <w:rsid w:val="00931170"/>
    <w:rsid w:val="00931632"/>
    <w:rsid w:val="00931A45"/>
    <w:rsid w:val="00931DC8"/>
    <w:rsid w:val="0093292C"/>
    <w:rsid w:val="009329C7"/>
    <w:rsid w:val="00932B92"/>
    <w:rsid w:val="009332C8"/>
    <w:rsid w:val="009337EC"/>
    <w:rsid w:val="00933A3D"/>
    <w:rsid w:val="009342B0"/>
    <w:rsid w:val="009343A8"/>
    <w:rsid w:val="009349F9"/>
    <w:rsid w:val="00934B49"/>
    <w:rsid w:val="00934B4F"/>
    <w:rsid w:val="00934CDF"/>
    <w:rsid w:val="00934FEC"/>
    <w:rsid w:val="00935110"/>
    <w:rsid w:val="0093528B"/>
    <w:rsid w:val="009353E5"/>
    <w:rsid w:val="00936004"/>
    <w:rsid w:val="00936157"/>
    <w:rsid w:val="00936299"/>
    <w:rsid w:val="00936640"/>
    <w:rsid w:val="00936768"/>
    <w:rsid w:val="00936865"/>
    <w:rsid w:val="00936953"/>
    <w:rsid w:val="00937264"/>
    <w:rsid w:val="009372FC"/>
    <w:rsid w:val="0093762C"/>
    <w:rsid w:val="00940025"/>
    <w:rsid w:val="00940087"/>
    <w:rsid w:val="009406F1"/>
    <w:rsid w:val="00940AF1"/>
    <w:rsid w:val="00941597"/>
    <w:rsid w:val="00941725"/>
    <w:rsid w:val="0094199C"/>
    <w:rsid w:val="00941B65"/>
    <w:rsid w:val="00941DEF"/>
    <w:rsid w:val="00942167"/>
    <w:rsid w:val="00942462"/>
    <w:rsid w:val="009426C2"/>
    <w:rsid w:val="00942895"/>
    <w:rsid w:val="00942CE7"/>
    <w:rsid w:val="009436B9"/>
    <w:rsid w:val="00943863"/>
    <w:rsid w:val="0094410E"/>
    <w:rsid w:val="00944805"/>
    <w:rsid w:val="00944E90"/>
    <w:rsid w:val="00944F9E"/>
    <w:rsid w:val="00945405"/>
    <w:rsid w:val="009454E9"/>
    <w:rsid w:val="009456EC"/>
    <w:rsid w:val="009457BC"/>
    <w:rsid w:val="00945828"/>
    <w:rsid w:val="009458FD"/>
    <w:rsid w:val="00945A5A"/>
    <w:rsid w:val="00945DE0"/>
    <w:rsid w:val="009461CD"/>
    <w:rsid w:val="009464CE"/>
    <w:rsid w:val="009466D4"/>
    <w:rsid w:val="009469B3"/>
    <w:rsid w:val="00947ECD"/>
    <w:rsid w:val="0095044D"/>
    <w:rsid w:val="0095092F"/>
    <w:rsid w:val="00950B25"/>
    <w:rsid w:val="00951AB8"/>
    <w:rsid w:val="00951CFA"/>
    <w:rsid w:val="009524FD"/>
    <w:rsid w:val="00952B74"/>
    <w:rsid w:val="00953313"/>
    <w:rsid w:val="009533E3"/>
    <w:rsid w:val="009534BB"/>
    <w:rsid w:val="009534C8"/>
    <w:rsid w:val="009547DD"/>
    <w:rsid w:val="0095500E"/>
    <w:rsid w:val="009553D2"/>
    <w:rsid w:val="009553EE"/>
    <w:rsid w:val="00956295"/>
    <w:rsid w:val="009564D1"/>
    <w:rsid w:val="00956B53"/>
    <w:rsid w:val="00956FC8"/>
    <w:rsid w:val="00957798"/>
    <w:rsid w:val="00957A26"/>
    <w:rsid w:val="009601CB"/>
    <w:rsid w:val="00960450"/>
    <w:rsid w:val="00961B68"/>
    <w:rsid w:val="0096218D"/>
    <w:rsid w:val="009622CD"/>
    <w:rsid w:val="00962C0D"/>
    <w:rsid w:val="0096316C"/>
    <w:rsid w:val="00963B73"/>
    <w:rsid w:val="00963E84"/>
    <w:rsid w:val="00964B12"/>
    <w:rsid w:val="00964B1F"/>
    <w:rsid w:val="00964E0E"/>
    <w:rsid w:val="00965F14"/>
    <w:rsid w:val="00966368"/>
    <w:rsid w:val="0096659C"/>
    <w:rsid w:val="0096682F"/>
    <w:rsid w:val="00966A2C"/>
    <w:rsid w:val="00966BDD"/>
    <w:rsid w:val="00966C03"/>
    <w:rsid w:val="009671D3"/>
    <w:rsid w:val="009677C6"/>
    <w:rsid w:val="00967A87"/>
    <w:rsid w:val="00967D7D"/>
    <w:rsid w:val="009700D6"/>
    <w:rsid w:val="00970214"/>
    <w:rsid w:val="009702BD"/>
    <w:rsid w:val="009708C0"/>
    <w:rsid w:val="00970C6B"/>
    <w:rsid w:val="00971AFC"/>
    <w:rsid w:val="009720BA"/>
    <w:rsid w:val="009721A1"/>
    <w:rsid w:val="009727A0"/>
    <w:rsid w:val="0097283F"/>
    <w:rsid w:val="00972E56"/>
    <w:rsid w:val="00973493"/>
    <w:rsid w:val="009737B7"/>
    <w:rsid w:val="00974496"/>
    <w:rsid w:val="00975A13"/>
    <w:rsid w:val="00976AC0"/>
    <w:rsid w:val="00977280"/>
    <w:rsid w:val="00977335"/>
    <w:rsid w:val="0097734A"/>
    <w:rsid w:val="009773E3"/>
    <w:rsid w:val="0097754E"/>
    <w:rsid w:val="009775BE"/>
    <w:rsid w:val="00980971"/>
    <w:rsid w:val="00981136"/>
    <w:rsid w:val="00981466"/>
    <w:rsid w:val="009815C3"/>
    <w:rsid w:val="009826B5"/>
    <w:rsid w:val="00982E93"/>
    <w:rsid w:val="00983125"/>
    <w:rsid w:val="009835A2"/>
    <w:rsid w:val="00983822"/>
    <w:rsid w:val="009839CB"/>
    <w:rsid w:val="00983CE8"/>
    <w:rsid w:val="00983D4F"/>
    <w:rsid w:val="00983F34"/>
    <w:rsid w:val="00984A42"/>
    <w:rsid w:val="00985273"/>
    <w:rsid w:val="00985B92"/>
    <w:rsid w:val="009860B7"/>
    <w:rsid w:val="0098652E"/>
    <w:rsid w:val="009867CD"/>
    <w:rsid w:val="00986E0A"/>
    <w:rsid w:val="009879D6"/>
    <w:rsid w:val="00987B88"/>
    <w:rsid w:val="00990074"/>
    <w:rsid w:val="0099033C"/>
    <w:rsid w:val="00990431"/>
    <w:rsid w:val="00990985"/>
    <w:rsid w:val="00990C50"/>
    <w:rsid w:val="009918EE"/>
    <w:rsid w:val="00991ADF"/>
    <w:rsid w:val="00991C01"/>
    <w:rsid w:val="00991E56"/>
    <w:rsid w:val="00991ED8"/>
    <w:rsid w:val="00992123"/>
    <w:rsid w:val="009923DC"/>
    <w:rsid w:val="0099253B"/>
    <w:rsid w:val="009935FD"/>
    <w:rsid w:val="00993F1F"/>
    <w:rsid w:val="0099436C"/>
    <w:rsid w:val="00994491"/>
    <w:rsid w:val="00994C62"/>
    <w:rsid w:val="00994DE1"/>
    <w:rsid w:val="00994E62"/>
    <w:rsid w:val="009954D9"/>
    <w:rsid w:val="009956F0"/>
    <w:rsid w:val="00995906"/>
    <w:rsid w:val="00995938"/>
    <w:rsid w:val="00995AE0"/>
    <w:rsid w:val="00995B02"/>
    <w:rsid w:val="00995D79"/>
    <w:rsid w:val="00996501"/>
    <w:rsid w:val="0099684A"/>
    <w:rsid w:val="00996B99"/>
    <w:rsid w:val="00997B24"/>
    <w:rsid w:val="00997CEA"/>
    <w:rsid w:val="009A0525"/>
    <w:rsid w:val="009A1725"/>
    <w:rsid w:val="009A1822"/>
    <w:rsid w:val="009A1B24"/>
    <w:rsid w:val="009A1FEA"/>
    <w:rsid w:val="009A23C6"/>
    <w:rsid w:val="009A247E"/>
    <w:rsid w:val="009A283F"/>
    <w:rsid w:val="009A28B6"/>
    <w:rsid w:val="009A2AA4"/>
    <w:rsid w:val="009A33AF"/>
    <w:rsid w:val="009A3436"/>
    <w:rsid w:val="009A36B7"/>
    <w:rsid w:val="009A3794"/>
    <w:rsid w:val="009A3A3A"/>
    <w:rsid w:val="009A3D5D"/>
    <w:rsid w:val="009A3EEA"/>
    <w:rsid w:val="009A3FD7"/>
    <w:rsid w:val="009A42A2"/>
    <w:rsid w:val="009A4AC3"/>
    <w:rsid w:val="009A4EF3"/>
    <w:rsid w:val="009A4FE1"/>
    <w:rsid w:val="009A5098"/>
    <w:rsid w:val="009A5397"/>
    <w:rsid w:val="009A5D5E"/>
    <w:rsid w:val="009A6BA2"/>
    <w:rsid w:val="009A72F8"/>
    <w:rsid w:val="009A743C"/>
    <w:rsid w:val="009A7909"/>
    <w:rsid w:val="009A7919"/>
    <w:rsid w:val="009A7F33"/>
    <w:rsid w:val="009B0316"/>
    <w:rsid w:val="009B0A28"/>
    <w:rsid w:val="009B1527"/>
    <w:rsid w:val="009B1CC3"/>
    <w:rsid w:val="009B2104"/>
    <w:rsid w:val="009B24F5"/>
    <w:rsid w:val="009B2EF1"/>
    <w:rsid w:val="009B3CC4"/>
    <w:rsid w:val="009B4BF2"/>
    <w:rsid w:val="009B50CF"/>
    <w:rsid w:val="009B53CD"/>
    <w:rsid w:val="009B5512"/>
    <w:rsid w:val="009B5E18"/>
    <w:rsid w:val="009B6AE6"/>
    <w:rsid w:val="009B6D4E"/>
    <w:rsid w:val="009B6F89"/>
    <w:rsid w:val="009B7715"/>
    <w:rsid w:val="009B7909"/>
    <w:rsid w:val="009C0549"/>
    <w:rsid w:val="009C0D20"/>
    <w:rsid w:val="009C1585"/>
    <w:rsid w:val="009C1881"/>
    <w:rsid w:val="009C1977"/>
    <w:rsid w:val="009C1A14"/>
    <w:rsid w:val="009C2795"/>
    <w:rsid w:val="009C2CC7"/>
    <w:rsid w:val="009C2F1E"/>
    <w:rsid w:val="009C3698"/>
    <w:rsid w:val="009C4960"/>
    <w:rsid w:val="009C4A0C"/>
    <w:rsid w:val="009C50A7"/>
    <w:rsid w:val="009C50D0"/>
    <w:rsid w:val="009C5752"/>
    <w:rsid w:val="009C5835"/>
    <w:rsid w:val="009C5997"/>
    <w:rsid w:val="009C5A15"/>
    <w:rsid w:val="009C6249"/>
    <w:rsid w:val="009C6698"/>
    <w:rsid w:val="009C69B1"/>
    <w:rsid w:val="009C6B81"/>
    <w:rsid w:val="009C6CB5"/>
    <w:rsid w:val="009C6CE6"/>
    <w:rsid w:val="009C6FBE"/>
    <w:rsid w:val="009C7128"/>
    <w:rsid w:val="009C798A"/>
    <w:rsid w:val="009C7AB2"/>
    <w:rsid w:val="009C7CB6"/>
    <w:rsid w:val="009C7F48"/>
    <w:rsid w:val="009D0036"/>
    <w:rsid w:val="009D0DAA"/>
    <w:rsid w:val="009D10D5"/>
    <w:rsid w:val="009D1C28"/>
    <w:rsid w:val="009D1C40"/>
    <w:rsid w:val="009D2157"/>
    <w:rsid w:val="009D2259"/>
    <w:rsid w:val="009D23E6"/>
    <w:rsid w:val="009D3650"/>
    <w:rsid w:val="009D3971"/>
    <w:rsid w:val="009D3A34"/>
    <w:rsid w:val="009D3B87"/>
    <w:rsid w:val="009D3FE5"/>
    <w:rsid w:val="009D433E"/>
    <w:rsid w:val="009D4477"/>
    <w:rsid w:val="009D46C0"/>
    <w:rsid w:val="009D51D5"/>
    <w:rsid w:val="009D5D2E"/>
    <w:rsid w:val="009D6163"/>
    <w:rsid w:val="009D66E5"/>
    <w:rsid w:val="009D70A7"/>
    <w:rsid w:val="009D752F"/>
    <w:rsid w:val="009D784A"/>
    <w:rsid w:val="009D7CEF"/>
    <w:rsid w:val="009D7E5C"/>
    <w:rsid w:val="009D7FAB"/>
    <w:rsid w:val="009E061C"/>
    <w:rsid w:val="009E0886"/>
    <w:rsid w:val="009E0A33"/>
    <w:rsid w:val="009E0A9C"/>
    <w:rsid w:val="009E174E"/>
    <w:rsid w:val="009E194E"/>
    <w:rsid w:val="009E19AC"/>
    <w:rsid w:val="009E19E0"/>
    <w:rsid w:val="009E1B7A"/>
    <w:rsid w:val="009E1F8E"/>
    <w:rsid w:val="009E298A"/>
    <w:rsid w:val="009E2B7B"/>
    <w:rsid w:val="009E311F"/>
    <w:rsid w:val="009E3301"/>
    <w:rsid w:val="009E3478"/>
    <w:rsid w:val="009E3889"/>
    <w:rsid w:val="009E3DB5"/>
    <w:rsid w:val="009E3DD2"/>
    <w:rsid w:val="009E41E6"/>
    <w:rsid w:val="009E454C"/>
    <w:rsid w:val="009E4612"/>
    <w:rsid w:val="009E4619"/>
    <w:rsid w:val="009E46FA"/>
    <w:rsid w:val="009E4A60"/>
    <w:rsid w:val="009E4DFB"/>
    <w:rsid w:val="009E540D"/>
    <w:rsid w:val="009E5CA2"/>
    <w:rsid w:val="009E5E39"/>
    <w:rsid w:val="009E6497"/>
    <w:rsid w:val="009E7362"/>
    <w:rsid w:val="009E73BF"/>
    <w:rsid w:val="009E784E"/>
    <w:rsid w:val="009F07BC"/>
    <w:rsid w:val="009F0EE3"/>
    <w:rsid w:val="009F20EA"/>
    <w:rsid w:val="009F2BED"/>
    <w:rsid w:val="009F2CDD"/>
    <w:rsid w:val="009F2D2D"/>
    <w:rsid w:val="009F30BC"/>
    <w:rsid w:val="009F30BF"/>
    <w:rsid w:val="009F3ADE"/>
    <w:rsid w:val="009F3D77"/>
    <w:rsid w:val="009F40D9"/>
    <w:rsid w:val="009F4C30"/>
    <w:rsid w:val="009F4D8E"/>
    <w:rsid w:val="009F505B"/>
    <w:rsid w:val="009F54C2"/>
    <w:rsid w:val="009F5770"/>
    <w:rsid w:val="009F5780"/>
    <w:rsid w:val="009F6355"/>
    <w:rsid w:val="009F6734"/>
    <w:rsid w:val="009F6D92"/>
    <w:rsid w:val="009F6FFF"/>
    <w:rsid w:val="009F72BB"/>
    <w:rsid w:val="00A00232"/>
    <w:rsid w:val="00A0023D"/>
    <w:rsid w:val="00A0027D"/>
    <w:rsid w:val="00A002F4"/>
    <w:rsid w:val="00A00CB5"/>
    <w:rsid w:val="00A0184A"/>
    <w:rsid w:val="00A01CD0"/>
    <w:rsid w:val="00A0202E"/>
    <w:rsid w:val="00A021A7"/>
    <w:rsid w:val="00A025E1"/>
    <w:rsid w:val="00A027A4"/>
    <w:rsid w:val="00A02BBE"/>
    <w:rsid w:val="00A032A3"/>
    <w:rsid w:val="00A0426C"/>
    <w:rsid w:val="00A04689"/>
    <w:rsid w:val="00A046EA"/>
    <w:rsid w:val="00A051E1"/>
    <w:rsid w:val="00A055C2"/>
    <w:rsid w:val="00A06344"/>
    <w:rsid w:val="00A06372"/>
    <w:rsid w:val="00A06C73"/>
    <w:rsid w:val="00A0718F"/>
    <w:rsid w:val="00A074AE"/>
    <w:rsid w:val="00A07CBF"/>
    <w:rsid w:val="00A10084"/>
    <w:rsid w:val="00A104D4"/>
    <w:rsid w:val="00A10781"/>
    <w:rsid w:val="00A10B10"/>
    <w:rsid w:val="00A10FA8"/>
    <w:rsid w:val="00A1149B"/>
    <w:rsid w:val="00A11B0A"/>
    <w:rsid w:val="00A1222A"/>
    <w:rsid w:val="00A124D8"/>
    <w:rsid w:val="00A12522"/>
    <w:rsid w:val="00A127BE"/>
    <w:rsid w:val="00A13132"/>
    <w:rsid w:val="00A13907"/>
    <w:rsid w:val="00A1401E"/>
    <w:rsid w:val="00A144FA"/>
    <w:rsid w:val="00A14573"/>
    <w:rsid w:val="00A145AA"/>
    <w:rsid w:val="00A146BC"/>
    <w:rsid w:val="00A1494F"/>
    <w:rsid w:val="00A149F2"/>
    <w:rsid w:val="00A14C29"/>
    <w:rsid w:val="00A14C65"/>
    <w:rsid w:val="00A156B2"/>
    <w:rsid w:val="00A15F8E"/>
    <w:rsid w:val="00A1637B"/>
    <w:rsid w:val="00A16998"/>
    <w:rsid w:val="00A16D39"/>
    <w:rsid w:val="00A16D90"/>
    <w:rsid w:val="00A17685"/>
    <w:rsid w:val="00A1799F"/>
    <w:rsid w:val="00A17BBC"/>
    <w:rsid w:val="00A200C8"/>
    <w:rsid w:val="00A2054C"/>
    <w:rsid w:val="00A20D78"/>
    <w:rsid w:val="00A20F14"/>
    <w:rsid w:val="00A21620"/>
    <w:rsid w:val="00A22C48"/>
    <w:rsid w:val="00A22CDB"/>
    <w:rsid w:val="00A23C9E"/>
    <w:rsid w:val="00A24490"/>
    <w:rsid w:val="00A24595"/>
    <w:rsid w:val="00A246AD"/>
    <w:rsid w:val="00A24CE1"/>
    <w:rsid w:val="00A25839"/>
    <w:rsid w:val="00A26469"/>
    <w:rsid w:val="00A26596"/>
    <w:rsid w:val="00A265F3"/>
    <w:rsid w:val="00A26E80"/>
    <w:rsid w:val="00A27307"/>
    <w:rsid w:val="00A27755"/>
    <w:rsid w:val="00A277F1"/>
    <w:rsid w:val="00A2784E"/>
    <w:rsid w:val="00A27D76"/>
    <w:rsid w:val="00A27F5F"/>
    <w:rsid w:val="00A30336"/>
    <w:rsid w:val="00A30564"/>
    <w:rsid w:val="00A3056B"/>
    <w:rsid w:val="00A30A16"/>
    <w:rsid w:val="00A31672"/>
    <w:rsid w:val="00A318CD"/>
    <w:rsid w:val="00A31CEE"/>
    <w:rsid w:val="00A32090"/>
    <w:rsid w:val="00A322B1"/>
    <w:rsid w:val="00A32996"/>
    <w:rsid w:val="00A32F29"/>
    <w:rsid w:val="00A32F75"/>
    <w:rsid w:val="00A32FAB"/>
    <w:rsid w:val="00A334D7"/>
    <w:rsid w:val="00A3371C"/>
    <w:rsid w:val="00A33C8F"/>
    <w:rsid w:val="00A34021"/>
    <w:rsid w:val="00A34119"/>
    <w:rsid w:val="00A349A0"/>
    <w:rsid w:val="00A34CD5"/>
    <w:rsid w:val="00A36696"/>
    <w:rsid w:val="00A36866"/>
    <w:rsid w:val="00A368DD"/>
    <w:rsid w:val="00A36A2C"/>
    <w:rsid w:val="00A3704E"/>
    <w:rsid w:val="00A3706B"/>
    <w:rsid w:val="00A374BD"/>
    <w:rsid w:val="00A3755D"/>
    <w:rsid w:val="00A375B9"/>
    <w:rsid w:val="00A375ED"/>
    <w:rsid w:val="00A40A95"/>
    <w:rsid w:val="00A40DE2"/>
    <w:rsid w:val="00A4130A"/>
    <w:rsid w:val="00A413D9"/>
    <w:rsid w:val="00A41B5A"/>
    <w:rsid w:val="00A42476"/>
    <w:rsid w:val="00A4297A"/>
    <w:rsid w:val="00A42B08"/>
    <w:rsid w:val="00A42BAE"/>
    <w:rsid w:val="00A42D22"/>
    <w:rsid w:val="00A43827"/>
    <w:rsid w:val="00A43E70"/>
    <w:rsid w:val="00A446D8"/>
    <w:rsid w:val="00A4475E"/>
    <w:rsid w:val="00A44CD3"/>
    <w:rsid w:val="00A44E51"/>
    <w:rsid w:val="00A45EF7"/>
    <w:rsid w:val="00A46658"/>
    <w:rsid w:val="00A46B61"/>
    <w:rsid w:val="00A4737F"/>
    <w:rsid w:val="00A47AB0"/>
    <w:rsid w:val="00A47EE8"/>
    <w:rsid w:val="00A50586"/>
    <w:rsid w:val="00A50CBE"/>
    <w:rsid w:val="00A50D0B"/>
    <w:rsid w:val="00A50F3B"/>
    <w:rsid w:val="00A51277"/>
    <w:rsid w:val="00A513D8"/>
    <w:rsid w:val="00A5162E"/>
    <w:rsid w:val="00A51BCD"/>
    <w:rsid w:val="00A51C1E"/>
    <w:rsid w:val="00A51FD7"/>
    <w:rsid w:val="00A52439"/>
    <w:rsid w:val="00A52BE9"/>
    <w:rsid w:val="00A52D60"/>
    <w:rsid w:val="00A53AB3"/>
    <w:rsid w:val="00A53C67"/>
    <w:rsid w:val="00A53D95"/>
    <w:rsid w:val="00A53E46"/>
    <w:rsid w:val="00A541BE"/>
    <w:rsid w:val="00A54507"/>
    <w:rsid w:val="00A54A5C"/>
    <w:rsid w:val="00A55635"/>
    <w:rsid w:val="00A55800"/>
    <w:rsid w:val="00A55857"/>
    <w:rsid w:val="00A56196"/>
    <w:rsid w:val="00A56FDE"/>
    <w:rsid w:val="00A571F3"/>
    <w:rsid w:val="00A574D6"/>
    <w:rsid w:val="00A57C74"/>
    <w:rsid w:val="00A57D03"/>
    <w:rsid w:val="00A57ED8"/>
    <w:rsid w:val="00A604D3"/>
    <w:rsid w:val="00A608D9"/>
    <w:rsid w:val="00A60F32"/>
    <w:rsid w:val="00A61F00"/>
    <w:rsid w:val="00A62402"/>
    <w:rsid w:val="00A62B46"/>
    <w:rsid w:val="00A62F6F"/>
    <w:rsid w:val="00A62FF8"/>
    <w:rsid w:val="00A63252"/>
    <w:rsid w:val="00A63F0C"/>
    <w:rsid w:val="00A6556C"/>
    <w:rsid w:val="00A65C5D"/>
    <w:rsid w:val="00A66DE4"/>
    <w:rsid w:val="00A67B85"/>
    <w:rsid w:val="00A67C87"/>
    <w:rsid w:val="00A705F8"/>
    <w:rsid w:val="00A70B6A"/>
    <w:rsid w:val="00A70BD8"/>
    <w:rsid w:val="00A70D3A"/>
    <w:rsid w:val="00A70DF4"/>
    <w:rsid w:val="00A719E0"/>
    <w:rsid w:val="00A71DD6"/>
    <w:rsid w:val="00A71E01"/>
    <w:rsid w:val="00A7238C"/>
    <w:rsid w:val="00A72868"/>
    <w:rsid w:val="00A7346D"/>
    <w:rsid w:val="00A73C28"/>
    <w:rsid w:val="00A73C31"/>
    <w:rsid w:val="00A7504F"/>
    <w:rsid w:val="00A7545C"/>
    <w:rsid w:val="00A75676"/>
    <w:rsid w:val="00A7588D"/>
    <w:rsid w:val="00A76967"/>
    <w:rsid w:val="00A76F10"/>
    <w:rsid w:val="00A77079"/>
    <w:rsid w:val="00A777FB"/>
    <w:rsid w:val="00A80CF8"/>
    <w:rsid w:val="00A81265"/>
    <w:rsid w:val="00A81B6A"/>
    <w:rsid w:val="00A81BAC"/>
    <w:rsid w:val="00A82C01"/>
    <w:rsid w:val="00A82C59"/>
    <w:rsid w:val="00A82D49"/>
    <w:rsid w:val="00A82F02"/>
    <w:rsid w:val="00A8300C"/>
    <w:rsid w:val="00A83A80"/>
    <w:rsid w:val="00A83E15"/>
    <w:rsid w:val="00A84075"/>
    <w:rsid w:val="00A840BF"/>
    <w:rsid w:val="00A8422F"/>
    <w:rsid w:val="00A84BA0"/>
    <w:rsid w:val="00A84C6A"/>
    <w:rsid w:val="00A84FB9"/>
    <w:rsid w:val="00A85F38"/>
    <w:rsid w:val="00A86224"/>
    <w:rsid w:val="00A862F6"/>
    <w:rsid w:val="00A8658D"/>
    <w:rsid w:val="00A86655"/>
    <w:rsid w:val="00A8668C"/>
    <w:rsid w:val="00A8693B"/>
    <w:rsid w:val="00A86960"/>
    <w:rsid w:val="00A86D28"/>
    <w:rsid w:val="00A86E4C"/>
    <w:rsid w:val="00A87C77"/>
    <w:rsid w:val="00A87D0E"/>
    <w:rsid w:val="00A90091"/>
    <w:rsid w:val="00A90699"/>
    <w:rsid w:val="00A907BD"/>
    <w:rsid w:val="00A90908"/>
    <w:rsid w:val="00A90ED4"/>
    <w:rsid w:val="00A9144C"/>
    <w:rsid w:val="00A9159A"/>
    <w:rsid w:val="00A915A2"/>
    <w:rsid w:val="00A91A1F"/>
    <w:rsid w:val="00A91D36"/>
    <w:rsid w:val="00A91E6E"/>
    <w:rsid w:val="00A928B9"/>
    <w:rsid w:val="00A929CA"/>
    <w:rsid w:val="00A92F62"/>
    <w:rsid w:val="00A93686"/>
    <w:rsid w:val="00A93EC1"/>
    <w:rsid w:val="00A944C7"/>
    <w:rsid w:val="00A95373"/>
    <w:rsid w:val="00A954BB"/>
    <w:rsid w:val="00A95DFB"/>
    <w:rsid w:val="00A9679A"/>
    <w:rsid w:val="00A968C3"/>
    <w:rsid w:val="00A96956"/>
    <w:rsid w:val="00A97080"/>
    <w:rsid w:val="00A9781D"/>
    <w:rsid w:val="00A97E9B"/>
    <w:rsid w:val="00AA0192"/>
    <w:rsid w:val="00AA0219"/>
    <w:rsid w:val="00AA0355"/>
    <w:rsid w:val="00AA05BD"/>
    <w:rsid w:val="00AA0764"/>
    <w:rsid w:val="00AA1622"/>
    <w:rsid w:val="00AA1682"/>
    <w:rsid w:val="00AA1723"/>
    <w:rsid w:val="00AA2094"/>
    <w:rsid w:val="00AA2244"/>
    <w:rsid w:val="00AA283C"/>
    <w:rsid w:val="00AA2CE4"/>
    <w:rsid w:val="00AA2E81"/>
    <w:rsid w:val="00AA3DDE"/>
    <w:rsid w:val="00AA4E98"/>
    <w:rsid w:val="00AA4EA1"/>
    <w:rsid w:val="00AA5083"/>
    <w:rsid w:val="00AA5447"/>
    <w:rsid w:val="00AA5EAC"/>
    <w:rsid w:val="00AA6382"/>
    <w:rsid w:val="00AA64A6"/>
    <w:rsid w:val="00AA6778"/>
    <w:rsid w:val="00AA690C"/>
    <w:rsid w:val="00AA6A4A"/>
    <w:rsid w:val="00AA7414"/>
    <w:rsid w:val="00AA7DE1"/>
    <w:rsid w:val="00AB0205"/>
    <w:rsid w:val="00AB0227"/>
    <w:rsid w:val="00AB0545"/>
    <w:rsid w:val="00AB0600"/>
    <w:rsid w:val="00AB13C2"/>
    <w:rsid w:val="00AB1F93"/>
    <w:rsid w:val="00AB1FDE"/>
    <w:rsid w:val="00AB2907"/>
    <w:rsid w:val="00AB3197"/>
    <w:rsid w:val="00AB340E"/>
    <w:rsid w:val="00AB3497"/>
    <w:rsid w:val="00AB3993"/>
    <w:rsid w:val="00AB39FE"/>
    <w:rsid w:val="00AB3C5D"/>
    <w:rsid w:val="00AB3CE0"/>
    <w:rsid w:val="00AB458C"/>
    <w:rsid w:val="00AB4945"/>
    <w:rsid w:val="00AB4CEE"/>
    <w:rsid w:val="00AB50A6"/>
    <w:rsid w:val="00AB5AF1"/>
    <w:rsid w:val="00AB5B2E"/>
    <w:rsid w:val="00AB5BB8"/>
    <w:rsid w:val="00AB69C8"/>
    <w:rsid w:val="00AB7398"/>
    <w:rsid w:val="00AB740B"/>
    <w:rsid w:val="00AC05A8"/>
    <w:rsid w:val="00AC0953"/>
    <w:rsid w:val="00AC09EC"/>
    <w:rsid w:val="00AC0CB1"/>
    <w:rsid w:val="00AC10CD"/>
    <w:rsid w:val="00AC1177"/>
    <w:rsid w:val="00AC1D5C"/>
    <w:rsid w:val="00AC22EB"/>
    <w:rsid w:val="00AC308E"/>
    <w:rsid w:val="00AC3460"/>
    <w:rsid w:val="00AC3721"/>
    <w:rsid w:val="00AC38E1"/>
    <w:rsid w:val="00AC44DF"/>
    <w:rsid w:val="00AC46AA"/>
    <w:rsid w:val="00AC5072"/>
    <w:rsid w:val="00AC60C9"/>
    <w:rsid w:val="00AC617D"/>
    <w:rsid w:val="00AC703F"/>
    <w:rsid w:val="00AC70B3"/>
    <w:rsid w:val="00AC76B6"/>
    <w:rsid w:val="00AC7765"/>
    <w:rsid w:val="00AC7CA8"/>
    <w:rsid w:val="00AC7F62"/>
    <w:rsid w:val="00AD06D9"/>
    <w:rsid w:val="00AD0D56"/>
    <w:rsid w:val="00AD122D"/>
    <w:rsid w:val="00AD2369"/>
    <w:rsid w:val="00AD3033"/>
    <w:rsid w:val="00AD352E"/>
    <w:rsid w:val="00AD3A88"/>
    <w:rsid w:val="00AD3B4D"/>
    <w:rsid w:val="00AD463E"/>
    <w:rsid w:val="00AD4AA7"/>
    <w:rsid w:val="00AD5049"/>
    <w:rsid w:val="00AD506F"/>
    <w:rsid w:val="00AD53B7"/>
    <w:rsid w:val="00AD6369"/>
    <w:rsid w:val="00AD6836"/>
    <w:rsid w:val="00AD72EA"/>
    <w:rsid w:val="00AD79D2"/>
    <w:rsid w:val="00AD7B0E"/>
    <w:rsid w:val="00AD7B46"/>
    <w:rsid w:val="00AE0519"/>
    <w:rsid w:val="00AE053B"/>
    <w:rsid w:val="00AE08B6"/>
    <w:rsid w:val="00AE0FD9"/>
    <w:rsid w:val="00AE1129"/>
    <w:rsid w:val="00AE1D2E"/>
    <w:rsid w:val="00AE1E6C"/>
    <w:rsid w:val="00AE2D66"/>
    <w:rsid w:val="00AE2F46"/>
    <w:rsid w:val="00AE3426"/>
    <w:rsid w:val="00AE34C7"/>
    <w:rsid w:val="00AE365E"/>
    <w:rsid w:val="00AE36A3"/>
    <w:rsid w:val="00AE38E5"/>
    <w:rsid w:val="00AE3DFE"/>
    <w:rsid w:val="00AE3EC7"/>
    <w:rsid w:val="00AE4065"/>
    <w:rsid w:val="00AE414A"/>
    <w:rsid w:val="00AE4730"/>
    <w:rsid w:val="00AE491E"/>
    <w:rsid w:val="00AE4D30"/>
    <w:rsid w:val="00AE51EA"/>
    <w:rsid w:val="00AE5283"/>
    <w:rsid w:val="00AE598E"/>
    <w:rsid w:val="00AE5AB8"/>
    <w:rsid w:val="00AE5D55"/>
    <w:rsid w:val="00AE65A0"/>
    <w:rsid w:val="00AE685C"/>
    <w:rsid w:val="00AE69EB"/>
    <w:rsid w:val="00AE6BE0"/>
    <w:rsid w:val="00AE730E"/>
    <w:rsid w:val="00AE7EFB"/>
    <w:rsid w:val="00AE7F38"/>
    <w:rsid w:val="00AF02BF"/>
    <w:rsid w:val="00AF1212"/>
    <w:rsid w:val="00AF1360"/>
    <w:rsid w:val="00AF1EC2"/>
    <w:rsid w:val="00AF1F64"/>
    <w:rsid w:val="00AF2115"/>
    <w:rsid w:val="00AF2290"/>
    <w:rsid w:val="00AF259F"/>
    <w:rsid w:val="00AF25DD"/>
    <w:rsid w:val="00AF28FE"/>
    <w:rsid w:val="00AF2C17"/>
    <w:rsid w:val="00AF2D6D"/>
    <w:rsid w:val="00AF37BE"/>
    <w:rsid w:val="00AF3CF6"/>
    <w:rsid w:val="00AF3DA4"/>
    <w:rsid w:val="00AF4128"/>
    <w:rsid w:val="00AF4250"/>
    <w:rsid w:val="00AF44BC"/>
    <w:rsid w:val="00AF45B1"/>
    <w:rsid w:val="00AF4620"/>
    <w:rsid w:val="00AF4686"/>
    <w:rsid w:val="00AF4704"/>
    <w:rsid w:val="00AF4980"/>
    <w:rsid w:val="00AF4F0B"/>
    <w:rsid w:val="00AF56B4"/>
    <w:rsid w:val="00AF5A88"/>
    <w:rsid w:val="00AF5CD2"/>
    <w:rsid w:val="00AF5FE0"/>
    <w:rsid w:val="00AF6897"/>
    <w:rsid w:val="00AF7109"/>
    <w:rsid w:val="00AF71D2"/>
    <w:rsid w:val="00AF72E0"/>
    <w:rsid w:val="00AF7F2B"/>
    <w:rsid w:val="00B01093"/>
    <w:rsid w:val="00B02112"/>
    <w:rsid w:val="00B02AA4"/>
    <w:rsid w:val="00B032B4"/>
    <w:rsid w:val="00B0360C"/>
    <w:rsid w:val="00B03E7A"/>
    <w:rsid w:val="00B04D85"/>
    <w:rsid w:val="00B04D89"/>
    <w:rsid w:val="00B04EDA"/>
    <w:rsid w:val="00B04F6A"/>
    <w:rsid w:val="00B05162"/>
    <w:rsid w:val="00B05DB8"/>
    <w:rsid w:val="00B062B4"/>
    <w:rsid w:val="00B066A2"/>
    <w:rsid w:val="00B066F9"/>
    <w:rsid w:val="00B06BB5"/>
    <w:rsid w:val="00B06F06"/>
    <w:rsid w:val="00B07F63"/>
    <w:rsid w:val="00B1021A"/>
    <w:rsid w:val="00B10398"/>
    <w:rsid w:val="00B10BD0"/>
    <w:rsid w:val="00B11393"/>
    <w:rsid w:val="00B11934"/>
    <w:rsid w:val="00B1195E"/>
    <w:rsid w:val="00B11FA6"/>
    <w:rsid w:val="00B121A0"/>
    <w:rsid w:val="00B12882"/>
    <w:rsid w:val="00B1319C"/>
    <w:rsid w:val="00B1319E"/>
    <w:rsid w:val="00B1323F"/>
    <w:rsid w:val="00B13525"/>
    <w:rsid w:val="00B1388E"/>
    <w:rsid w:val="00B140F6"/>
    <w:rsid w:val="00B14180"/>
    <w:rsid w:val="00B14589"/>
    <w:rsid w:val="00B14663"/>
    <w:rsid w:val="00B151B1"/>
    <w:rsid w:val="00B15A88"/>
    <w:rsid w:val="00B15ABF"/>
    <w:rsid w:val="00B15D2F"/>
    <w:rsid w:val="00B16397"/>
    <w:rsid w:val="00B16530"/>
    <w:rsid w:val="00B1671C"/>
    <w:rsid w:val="00B1690A"/>
    <w:rsid w:val="00B170D7"/>
    <w:rsid w:val="00B171AA"/>
    <w:rsid w:val="00B1745B"/>
    <w:rsid w:val="00B17704"/>
    <w:rsid w:val="00B20103"/>
    <w:rsid w:val="00B20342"/>
    <w:rsid w:val="00B20524"/>
    <w:rsid w:val="00B209B3"/>
    <w:rsid w:val="00B21251"/>
    <w:rsid w:val="00B213A8"/>
    <w:rsid w:val="00B21C2F"/>
    <w:rsid w:val="00B21DB3"/>
    <w:rsid w:val="00B21EAA"/>
    <w:rsid w:val="00B2204D"/>
    <w:rsid w:val="00B226C6"/>
    <w:rsid w:val="00B2303F"/>
    <w:rsid w:val="00B234D1"/>
    <w:rsid w:val="00B234D2"/>
    <w:rsid w:val="00B2376E"/>
    <w:rsid w:val="00B23B09"/>
    <w:rsid w:val="00B23CBE"/>
    <w:rsid w:val="00B244E7"/>
    <w:rsid w:val="00B248F8"/>
    <w:rsid w:val="00B24D29"/>
    <w:rsid w:val="00B25084"/>
    <w:rsid w:val="00B25205"/>
    <w:rsid w:val="00B2577C"/>
    <w:rsid w:val="00B25B72"/>
    <w:rsid w:val="00B25BF1"/>
    <w:rsid w:val="00B2611B"/>
    <w:rsid w:val="00B265D5"/>
    <w:rsid w:val="00B2677B"/>
    <w:rsid w:val="00B26967"/>
    <w:rsid w:val="00B27033"/>
    <w:rsid w:val="00B270A8"/>
    <w:rsid w:val="00B27A5B"/>
    <w:rsid w:val="00B30257"/>
    <w:rsid w:val="00B30495"/>
    <w:rsid w:val="00B30606"/>
    <w:rsid w:val="00B3183D"/>
    <w:rsid w:val="00B329BF"/>
    <w:rsid w:val="00B32ABD"/>
    <w:rsid w:val="00B32CAA"/>
    <w:rsid w:val="00B32F22"/>
    <w:rsid w:val="00B33A45"/>
    <w:rsid w:val="00B33E32"/>
    <w:rsid w:val="00B342E3"/>
    <w:rsid w:val="00B34F07"/>
    <w:rsid w:val="00B35181"/>
    <w:rsid w:val="00B35979"/>
    <w:rsid w:val="00B35A9C"/>
    <w:rsid w:val="00B36274"/>
    <w:rsid w:val="00B36984"/>
    <w:rsid w:val="00B36CD1"/>
    <w:rsid w:val="00B36CD3"/>
    <w:rsid w:val="00B37170"/>
    <w:rsid w:val="00B37322"/>
    <w:rsid w:val="00B37702"/>
    <w:rsid w:val="00B37F8A"/>
    <w:rsid w:val="00B40430"/>
    <w:rsid w:val="00B40751"/>
    <w:rsid w:val="00B40DCD"/>
    <w:rsid w:val="00B40F09"/>
    <w:rsid w:val="00B40F2E"/>
    <w:rsid w:val="00B41859"/>
    <w:rsid w:val="00B41B07"/>
    <w:rsid w:val="00B41BC8"/>
    <w:rsid w:val="00B422F9"/>
    <w:rsid w:val="00B42FE0"/>
    <w:rsid w:val="00B43097"/>
    <w:rsid w:val="00B4309D"/>
    <w:rsid w:val="00B438CF"/>
    <w:rsid w:val="00B43B04"/>
    <w:rsid w:val="00B43B18"/>
    <w:rsid w:val="00B44132"/>
    <w:rsid w:val="00B443B8"/>
    <w:rsid w:val="00B446C4"/>
    <w:rsid w:val="00B44887"/>
    <w:rsid w:val="00B453C1"/>
    <w:rsid w:val="00B45B23"/>
    <w:rsid w:val="00B46552"/>
    <w:rsid w:val="00B46BA8"/>
    <w:rsid w:val="00B46BE5"/>
    <w:rsid w:val="00B46FED"/>
    <w:rsid w:val="00B47120"/>
    <w:rsid w:val="00B47325"/>
    <w:rsid w:val="00B47428"/>
    <w:rsid w:val="00B47496"/>
    <w:rsid w:val="00B47B91"/>
    <w:rsid w:val="00B50207"/>
    <w:rsid w:val="00B503BB"/>
    <w:rsid w:val="00B50593"/>
    <w:rsid w:val="00B50C48"/>
    <w:rsid w:val="00B51AC2"/>
    <w:rsid w:val="00B51C25"/>
    <w:rsid w:val="00B51CCC"/>
    <w:rsid w:val="00B51F67"/>
    <w:rsid w:val="00B52016"/>
    <w:rsid w:val="00B5215E"/>
    <w:rsid w:val="00B52A85"/>
    <w:rsid w:val="00B52DF8"/>
    <w:rsid w:val="00B5388C"/>
    <w:rsid w:val="00B53B2F"/>
    <w:rsid w:val="00B53CF2"/>
    <w:rsid w:val="00B54072"/>
    <w:rsid w:val="00B541B5"/>
    <w:rsid w:val="00B542E4"/>
    <w:rsid w:val="00B55485"/>
    <w:rsid w:val="00B554F4"/>
    <w:rsid w:val="00B55800"/>
    <w:rsid w:val="00B55962"/>
    <w:rsid w:val="00B559D2"/>
    <w:rsid w:val="00B55FF2"/>
    <w:rsid w:val="00B560A5"/>
    <w:rsid w:val="00B56699"/>
    <w:rsid w:val="00B566D6"/>
    <w:rsid w:val="00B56707"/>
    <w:rsid w:val="00B5687E"/>
    <w:rsid w:val="00B56883"/>
    <w:rsid w:val="00B57735"/>
    <w:rsid w:val="00B601F7"/>
    <w:rsid w:val="00B60AF2"/>
    <w:rsid w:val="00B60EF4"/>
    <w:rsid w:val="00B61014"/>
    <w:rsid w:val="00B618F2"/>
    <w:rsid w:val="00B61D3D"/>
    <w:rsid w:val="00B61E34"/>
    <w:rsid w:val="00B62703"/>
    <w:rsid w:val="00B62A1A"/>
    <w:rsid w:val="00B631A7"/>
    <w:rsid w:val="00B63C8F"/>
    <w:rsid w:val="00B63EDD"/>
    <w:rsid w:val="00B6413D"/>
    <w:rsid w:val="00B64EAC"/>
    <w:rsid w:val="00B64EC5"/>
    <w:rsid w:val="00B658AD"/>
    <w:rsid w:val="00B65D2B"/>
    <w:rsid w:val="00B6634C"/>
    <w:rsid w:val="00B664EE"/>
    <w:rsid w:val="00B66973"/>
    <w:rsid w:val="00B67174"/>
    <w:rsid w:val="00B6723E"/>
    <w:rsid w:val="00B6745B"/>
    <w:rsid w:val="00B678A8"/>
    <w:rsid w:val="00B7000D"/>
    <w:rsid w:val="00B702FF"/>
    <w:rsid w:val="00B70708"/>
    <w:rsid w:val="00B709B5"/>
    <w:rsid w:val="00B70F5D"/>
    <w:rsid w:val="00B710BF"/>
    <w:rsid w:val="00B718A5"/>
    <w:rsid w:val="00B71C4D"/>
    <w:rsid w:val="00B7210C"/>
    <w:rsid w:val="00B72117"/>
    <w:rsid w:val="00B7244E"/>
    <w:rsid w:val="00B726E0"/>
    <w:rsid w:val="00B72844"/>
    <w:rsid w:val="00B72D8D"/>
    <w:rsid w:val="00B732CC"/>
    <w:rsid w:val="00B734D7"/>
    <w:rsid w:val="00B7486C"/>
    <w:rsid w:val="00B748E0"/>
    <w:rsid w:val="00B754C5"/>
    <w:rsid w:val="00B75DE8"/>
    <w:rsid w:val="00B75DE9"/>
    <w:rsid w:val="00B76FEC"/>
    <w:rsid w:val="00B77516"/>
    <w:rsid w:val="00B77ACC"/>
    <w:rsid w:val="00B80663"/>
    <w:rsid w:val="00B81128"/>
    <w:rsid w:val="00B812C6"/>
    <w:rsid w:val="00B81333"/>
    <w:rsid w:val="00B81A7A"/>
    <w:rsid w:val="00B81EB8"/>
    <w:rsid w:val="00B82B8B"/>
    <w:rsid w:val="00B82C6A"/>
    <w:rsid w:val="00B831B8"/>
    <w:rsid w:val="00B8338A"/>
    <w:rsid w:val="00B8392B"/>
    <w:rsid w:val="00B8420A"/>
    <w:rsid w:val="00B85652"/>
    <w:rsid w:val="00B866C3"/>
    <w:rsid w:val="00B868ED"/>
    <w:rsid w:val="00B86F19"/>
    <w:rsid w:val="00B87512"/>
    <w:rsid w:val="00B878C9"/>
    <w:rsid w:val="00B87A32"/>
    <w:rsid w:val="00B87DED"/>
    <w:rsid w:val="00B87DF3"/>
    <w:rsid w:val="00B90175"/>
    <w:rsid w:val="00B902FE"/>
    <w:rsid w:val="00B9062F"/>
    <w:rsid w:val="00B90719"/>
    <w:rsid w:val="00B9087C"/>
    <w:rsid w:val="00B90B28"/>
    <w:rsid w:val="00B90B65"/>
    <w:rsid w:val="00B9108F"/>
    <w:rsid w:val="00B91262"/>
    <w:rsid w:val="00B915F9"/>
    <w:rsid w:val="00B91D22"/>
    <w:rsid w:val="00B91E99"/>
    <w:rsid w:val="00B91ECD"/>
    <w:rsid w:val="00B91FB1"/>
    <w:rsid w:val="00B929D3"/>
    <w:rsid w:val="00B92B6D"/>
    <w:rsid w:val="00B92C1B"/>
    <w:rsid w:val="00B92C83"/>
    <w:rsid w:val="00B92D82"/>
    <w:rsid w:val="00B92EBC"/>
    <w:rsid w:val="00B930FC"/>
    <w:rsid w:val="00B93134"/>
    <w:rsid w:val="00B93AA3"/>
    <w:rsid w:val="00B93AE9"/>
    <w:rsid w:val="00B93D5B"/>
    <w:rsid w:val="00B941B6"/>
    <w:rsid w:val="00B9437B"/>
    <w:rsid w:val="00B94677"/>
    <w:rsid w:val="00B95E40"/>
    <w:rsid w:val="00B96496"/>
    <w:rsid w:val="00B96E71"/>
    <w:rsid w:val="00B96F6B"/>
    <w:rsid w:val="00B970D2"/>
    <w:rsid w:val="00B97439"/>
    <w:rsid w:val="00B977C3"/>
    <w:rsid w:val="00B97A36"/>
    <w:rsid w:val="00B97A4A"/>
    <w:rsid w:val="00B97DB7"/>
    <w:rsid w:val="00B97F73"/>
    <w:rsid w:val="00BA08D6"/>
    <w:rsid w:val="00BA1CA4"/>
    <w:rsid w:val="00BA1DE9"/>
    <w:rsid w:val="00BA230F"/>
    <w:rsid w:val="00BA256B"/>
    <w:rsid w:val="00BA26D4"/>
    <w:rsid w:val="00BA28D8"/>
    <w:rsid w:val="00BA293A"/>
    <w:rsid w:val="00BA2958"/>
    <w:rsid w:val="00BA2D24"/>
    <w:rsid w:val="00BA33B8"/>
    <w:rsid w:val="00BA46AA"/>
    <w:rsid w:val="00BA47DF"/>
    <w:rsid w:val="00BA488C"/>
    <w:rsid w:val="00BA5275"/>
    <w:rsid w:val="00BA5650"/>
    <w:rsid w:val="00BA595B"/>
    <w:rsid w:val="00BA6422"/>
    <w:rsid w:val="00BA6BE2"/>
    <w:rsid w:val="00BA6C31"/>
    <w:rsid w:val="00BA6C45"/>
    <w:rsid w:val="00BA7046"/>
    <w:rsid w:val="00BA7910"/>
    <w:rsid w:val="00BA7D04"/>
    <w:rsid w:val="00BB0747"/>
    <w:rsid w:val="00BB08E6"/>
    <w:rsid w:val="00BB0A41"/>
    <w:rsid w:val="00BB1AEA"/>
    <w:rsid w:val="00BB1BCC"/>
    <w:rsid w:val="00BB213E"/>
    <w:rsid w:val="00BB25D1"/>
    <w:rsid w:val="00BB27FF"/>
    <w:rsid w:val="00BB2A7B"/>
    <w:rsid w:val="00BB2D5E"/>
    <w:rsid w:val="00BB3AD1"/>
    <w:rsid w:val="00BB3EC0"/>
    <w:rsid w:val="00BB3ECA"/>
    <w:rsid w:val="00BB48E4"/>
    <w:rsid w:val="00BB49E9"/>
    <w:rsid w:val="00BB4B01"/>
    <w:rsid w:val="00BB5162"/>
    <w:rsid w:val="00BB57F1"/>
    <w:rsid w:val="00BB624C"/>
    <w:rsid w:val="00BB625F"/>
    <w:rsid w:val="00BB646D"/>
    <w:rsid w:val="00BB6500"/>
    <w:rsid w:val="00BB6899"/>
    <w:rsid w:val="00BB7479"/>
    <w:rsid w:val="00BB74C7"/>
    <w:rsid w:val="00BB7987"/>
    <w:rsid w:val="00BB7A4A"/>
    <w:rsid w:val="00BC0283"/>
    <w:rsid w:val="00BC0339"/>
    <w:rsid w:val="00BC0448"/>
    <w:rsid w:val="00BC0703"/>
    <w:rsid w:val="00BC0708"/>
    <w:rsid w:val="00BC07D1"/>
    <w:rsid w:val="00BC1534"/>
    <w:rsid w:val="00BC16C6"/>
    <w:rsid w:val="00BC205C"/>
    <w:rsid w:val="00BC24C5"/>
    <w:rsid w:val="00BC26BE"/>
    <w:rsid w:val="00BC27B9"/>
    <w:rsid w:val="00BC4520"/>
    <w:rsid w:val="00BC49B4"/>
    <w:rsid w:val="00BC4C3F"/>
    <w:rsid w:val="00BC5158"/>
    <w:rsid w:val="00BC51F5"/>
    <w:rsid w:val="00BC5386"/>
    <w:rsid w:val="00BC640B"/>
    <w:rsid w:val="00BC68A5"/>
    <w:rsid w:val="00BC690A"/>
    <w:rsid w:val="00BC75FA"/>
    <w:rsid w:val="00BC7E10"/>
    <w:rsid w:val="00BD0FCD"/>
    <w:rsid w:val="00BD1793"/>
    <w:rsid w:val="00BD21E0"/>
    <w:rsid w:val="00BD2B9B"/>
    <w:rsid w:val="00BD2C43"/>
    <w:rsid w:val="00BD30C8"/>
    <w:rsid w:val="00BD3F26"/>
    <w:rsid w:val="00BD47FA"/>
    <w:rsid w:val="00BD4D89"/>
    <w:rsid w:val="00BD5D0F"/>
    <w:rsid w:val="00BD6103"/>
    <w:rsid w:val="00BD6AD1"/>
    <w:rsid w:val="00BD6E6E"/>
    <w:rsid w:val="00BD7919"/>
    <w:rsid w:val="00BD79CD"/>
    <w:rsid w:val="00BD7AA9"/>
    <w:rsid w:val="00BE036C"/>
    <w:rsid w:val="00BE036F"/>
    <w:rsid w:val="00BE03F2"/>
    <w:rsid w:val="00BE0813"/>
    <w:rsid w:val="00BE0FC4"/>
    <w:rsid w:val="00BE1530"/>
    <w:rsid w:val="00BE1B33"/>
    <w:rsid w:val="00BE1E47"/>
    <w:rsid w:val="00BE2CD1"/>
    <w:rsid w:val="00BE2D9B"/>
    <w:rsid w:val="00BE2DD1"/>
    <w:rsid w:val="00BE309E"/>
    <w:rsid w:val="00BE314D"/>
    <w:rsid w:val="00BE333D"/>
    <w:rsid w:val="00BE36BB"/>
    <w:rsid w:val="00BE407D"/>
    <w:rsid w:val="00BE4156"/>
    <w:rsid w:val="00BE521E"/>
    <w:rsid w:val="00BE5580"/>
    <w:rsid w:val="00BE5978"/>
    <w:rsid w:val="00BE67A9"/>
    <w:rsid w:val="00BE7354"/>
    <w:rsid w:val="00BE7749"/>
    <w:rsid w:val="00BE7A71"/>
    <w:rsid w:val="00BF0273"/>
    <w:rsid w:val="00BF0B7F"/>
    <w:rsid w:val="00BF0C7B"/>
    <w:rsid w:val="00BF266E"/>
    <w:rsid w:val="00BF2880"/>
    <w:rsid w:val="00BF2D40"/>
    <w:rsid w:val="00BF2DA7"/>
    <w:rsid w:val="00BF333F"/>
    <w:rsid w:val="00BF39C8"/>
    <w:rsid w:val="00BF3A1A"/>
    <w:rsid w:val="00BF4389"/>
    <w:rsid w:val="00BF45B6"/>
    <w:rsid w:val="00BF45BD"/>
    <w:rsid w:val="00BF4701"/>
    <w:rsid w:val="00BF4953"/>
    <w:rsid w:val="00BF4A1B"/>
    <w:rsid w:val="00BF4B28"/>
    <w:rsid w:val="00BF5041"/>
    <w:rsid w:val="00BF5BC4"/>
    <w:rsid w:val="00BF5C14"/>
    <w:rsid w:val="00BF5E43"/>
    <w:rsid w:val="00BF6096"/>
    <w:rsid w:val="00BF6137"/>
    <w:rsid w:val="00BF67E9"/>
    <w:rsid w:val="00BF6CD6"/>
    <w:rsid w:val="00BF73B9"/>
    <w:rsid w:val="00BF752F"/>
    <w:rsid w:val="00BF79E9"/>
    <w:rsid w:val="00BF7BF3"/>
    <w:rsid w:val="00BF7F22"/>
    <w:rsid w:val="00C005D8"/>
    <w:rsid w:val="00C00605"/>
    <w:rsid w:val="00C00848"/>
    <w:rsid w:val="00C00BC1"/>
    <w:rsid w:val="00C00E99"/>
    <w:rsid w:val="00C01129"/>
    <w:rsid w:val="00C0169C"/>
    <w:rsid w:val="00C01A97"/>
    <w:rsid w:val="00C026C6"/>
    <w:rsid w:val="00C029AA"/>
    <w:rsid w:val="00C029B8"/>
    <w:rsid w:val="00C0300B"/>
    <w:rsid w:val="00C034FB"/>
    <w:rsid w:val="00C03771"/>
    <w:rsid w:val="00C04162"/>
    <w:rsid w:val="00C047C7"/>
    <w:rsid w:val="00C048BC"/>
    <w:rsid w:val="00C048E1"/>
    <w:rsid w:val="00C05058"/>
    <w:rsid w:val="00C05067"/>
    <w:rsid w:val="00C05145"/>
    <w:rsid w:val="00C05645"/>
    <w:rsid w:val="00C05941"/>
    <w:rsid w:val="00C05D30"/>
    <w:rsid w:val="00C05FAB"/>
    <w:rsid w:val="00C06677"/>
    <w:rsid w:val="00C06BC0"/>
    <w:rsid w:val="00C06C3A"/>
    <w:rsid w:val="00C06D3D"/>
    <w:rsid w:val="00C07B8D"/>
    <w:rsid w:val="00C07C18"/>
    <w:rsid w:val="00C07D3E"/>
    <w:rsid w:val="00C07FD0"/>
    <w:rsid w:val="00C103E8"/>
    <w:rsid w:val="00C1041E"/>
    <w:rsid w:val="00C10740"/>
    <w:rsid w:val="00C10927"/>
    <w:rsid w:val="00C10A55"/>
    <w:rsid w:val="00C10AB1"/>
    <w:rsid w:val="00C10CD4"/>
    <w:rsid w:val="00C119C1"/>
    <w:rsid w:val="00C11AD0"/>
    <w:rsid w:val="00C124B2"/>
    <w:rsid w:val="00C1266C"/>
    <w:rsid w:val="00C12E3F"/>
    <w:rsid w:val="00C131DC"/>
    <w:rsid w:val="00C13553"/>
    <w:rsid w:val="00C1395C"/>
    <w:rsid w:val="00C13BD4"/>
    <w:rsid w:val="00C13C82"/>
    <w:rsid w:val="00C13DF9"/>
    <w:rsid w:val="00C142DD"/>
    <w:rsid w:val="00C143A2"/>
    <w:rsid w:val="00C14910"/>
    <w:rsid w:val="00C14992"/>
    <w:rsid w:val="00C14C87"/>
    <w:rsid w:val="00C14D1C"/>
    <w:rsid w:val="00C1530D"/>
    <w:rsid w:val="00C156AE"/>
    <w:rsid w:val="00C16468"/>
    <w:rsid w:val="00C168A9"/>
    <w:rsid w:val="00C16EC8"/>
    <w:rsid w:val="00C173E0"/>
    <w:rsid w:val="00C178D0"/>
    <w:rsid w:val="00C17929"/>
    <w:rsid w:val="00C201DD"/>
    <w:rsid w:val="00C2020C"/>
    <w:rsid w:val="00C20821"/>
    <w:rsid w:val="00C208C1"/>
    <w:rsid w:val="00C20D1C"/>
    <w:rsid w:val="00C21032"/>
    <w:rsid w:val="00C22112"/>
    <w:rsid w:val="00C2221D"/>
    <w:rsid w:val="00C22951"/>
    <w:rsid w:val="00C22E34"/>
    <w:rsid w:val="00C22FA1"/>
    <w:rsid w:val="00C23C1B"/>
    <w:rsid w:val="00C23ED3"/>
    <w:rsid w:val="00C247A6"/>
    <w:rsid w:val="00C2568C"/>
    <w:rsid w:val="00C25747"/>
    <w:rsid w:val="00C25AE8"/>
    <w:rsid w:val="00C25B1A"/>
    <w:rsid w:val="00C26793"/>
    <w:rsid w:val="00C26A9C"/>
    <w:rsid w:val="00C2717E"/>
    <w:rsid w:val="00C27181"/>
    <w:rsid w:val="00C275F8"/>
    <w:rsid w:val="00C27637"/>
    <w:rsid w:val="00C2764F"/>
    <w:rsid w:val="00C30003"/>
    <w:rsid w:val="00C30FA9"/>
    <w:rsid w:val="00C30FFA"/>
    <w:rsid w:val="00C31327"/>
    <w:rsid w:val="00C328B9"/>
    <w:rsid w:val="00C32E83"/>
    <w:rsid w:val="00C34109"/>
    <w:rsid w:val="00C34466"/>
    <w:rsid w:val="00C34601"/>
    <w:rsid w:val="00C3490F"/>
    <w:rsid w:val="00C349E9"/>
    <w:rsid w:val="00C34B06"/>
    <w:rsid w:val="00C34B4A"/>
    <w:rsid w:val="00C3632A"/>
    <w:rsid w:val="00C36971"/>
    <w:rsid w:val="00C36E00"/>
    <w:rsid w:val="00C36E2C"/>
    <w:rsid w:val="00C37336"/>
    <w:rsid w:val="00C37734"/>
    <w:rsid w:val="00C37B1E"/>
    <w:rsid w:val="00C37C6D"/>
    <w:rsid w:val="00C404B2"/>
    <w:rsid w:val="00C405FE"/>
    <w:rsid w:val="00C40705"/>
    <w:rsid w:val="00C40D4D"/>
    <w:rsid w:val="00C4115A"/>
    <w:rsid w:val="00C41482"/>
    <w:rsid w:val="00C41E56"/>
    <w:rsid w:val="00C42261"/>
    <w:rsid w:val="00C42724"/>
    <w:rsid w:val="00C42B04"/>
    <w:rsid w:val="00C42D87"/>
    <w:rsid w:val="00C42F7B"/>
    <w:rsid w:val="00C4335C"/>
    <w:rsid w:val="00C43556"/>
    <w:rsid w:val="00C439D9"/>
    <w:rsid w:val="00C43C00"/>
    <w:rsid w:val="00C4426D"/>
    <w:rsid w:val="00C44A4B"/>
    <w:rsid w:val="00C4508F"/>
    <w:rsid w:val="00C4554C"/>
    <w:rsid w:val="00C4630E"/>
    <w:rsid w:val="00C46D56"/>
    <w:rsid w:val="00C5010B"/>
    <w:rsid w:val="00C508CD"/>
    <w:rsid w:val="00C50933"/>
    <w:rsid w:val="00C50A07"/>
    <w:rsid w:val="00C5159C"/>
    <w:rsid w:val="00C516A2"/>
    <w:rsid w:val="00C51877"/>
    <w:rsid w:val="00C52788"/>
    <w:rsid w:val="00C52B79"/>
    <w:rsid w:val="00C52CD9"/>
    <w:rsid w:val="00C534FC"/>
    <w:rsid w:val="00C54533"/>
    <w:rsid w:val="00C54B7A"/>
    <w:rsid w:val="00C554D7"/>
    <w:rsid w:val="00C55CD9"/>
    <w:rsid w:val="00C560DC"/>
    <w:rsid w:val="00C56137"/>
    <w:rsid w:val="00C56385"/>
    <w:rsid w:val="00C5693D"/>
    <w:rsid w:val="00C56A24"/>
    <w:rsid w:val="00C56B89"/>
    <w:rsid w:val="00C56B94"/>
    <w:rsid w:val="00C57619"/>
    <w:rsid w:val="00C6069A"/>
    <w:rsid w:val="00C60EC8"/>
    <w:rsid w:val="00C61C14"/>
    <w:rsid w:val="00C61C77"/>
    <w:rsid w:val="00C61E36"/>
    <w:rsid w:val="00C61F65"/>
    <w:rsid w:val="00C62297"/>
    <w:rsid w:val="00C623D6"/>
    <w:rsid w:val="00C627C1"/>
    <w:rsid w:val="00C628E3"/>
    <w:rsid w:val="00C629E7"/>
    <w:rsid w:val="00C62C73"/>
    <w:rsid w:val="00C62C9E"/>
    <w:rsid w:val="00C62EBB"/>
    <w:rsid w:val="00C6333A"/>
    <w:rsid w:val="00C634CC"/>
    <w:rsid w:val="00C63BCA"/>
    <w:rsid w:val="00C63CED"/>
    <w:rsid w:val="00C64033"/>
    <w:rsid w:val="00C642BA"/>
    <w:rsid w:val="00C645B5"/>
    <w:rsid w:val="00C646B3"/>
    <w:rsid w:val="00C646BC"/>
    <w:rsid w:val="00C6481B"/>
    <w:rsid w:val="00C649B9"/>
    <w:rsid w:val="00C64F5A"/>
    <w:rsid w:val="00C653C8"/>
    <w:rsid w:val="00C655B6"/>
    <w:rsid w:val="00C659D3"/>
    <w:rsid w:val="00C66E39"/>
    <w:rsid w:val="00C66E89"/>
    <w:rsid w:val="00C6717E"/>
    <w:rsid w:val="00C67EB4"/>
    <w:rsid w:val="00C7050D"/>
    <w:rsid w:val="00C708B9"/>
    <w:rsid w:val="00C70B26"/>
    <w:rsid w:val="00C70B71"/>
    <w:rsid w:val="00C7133B"/>
    <w:rsid w:val="00C713B5"/>
    <w:rsid w:val="00C7195F"/>
    <w:rsid w:val="00C71FEF"/>
    <w:rsid w:val="00C729AB"/>
    <w:rsid w:val="00C72D77"/>
    <w:rsid w:val="00C73389"/>
    <w:rsid w:val="00C7391A"/>
    <w:rsid w:val="00C73A4B"/>
    <w:rsid w:val="00C73CBB"/>
    <w:rsid w:val="00C742BB"/>
    <w:rsid w:val="00C746F5"/>
    <w:rsid w:val="00C74F8A"/>
    <w:rsid w:val="00C757E8"/>
    <w:rsid w:val="00C759CD"/>
    <w:rsid w:val="00C760CE"/>
    <w:rsid w:val="00C76625"/>
    <w:rsid w:val="00C768D6"/>
    <w:rsid w:val="00C7693B"/>
    <w:rsid w:val="00C769F7"/>
    <w:rsid w:val="00C76AF7"/>
    <w:rsid w:val="00C76E65"/>
    <w:rsid w:val="00C77246"/>
    <w:rsid w:val="00C77496"/>
    <w:rsid w:val="00C77A82"/>
    <w:rsid w:val="00C77B9D"/>
    <w:rsid w:val="00C77CE3"/>
    <w:rsid w:val="00C80012"/>
    <w:rsid w:val="00C801AC"/>
    <w:rsid w:val="00C80343"/>
    <w:rsid w:val="00C807F6"/>
    <w:rsid w:val="00C80C36"/>
    <w:rsid w:val="00C80C72"/>
    <w:rsid w:val="00C812B1"/>
    <w:rsid w:val="00C81365"/>
    <w:rsid w:val="00C819BE"/>
    <w:rsid w:val="00C81CB6"/>
    <w:rsid w:val="00C826C4"/>
    <w:rsid w:val="00C82DE1"/>
    <w:rsid w:val="00C831FA"/>
    <w:rsid w:val="00C835D6"/>
    <w:rsid w:val="00C836CC"/>
    <w:rsid w:val="00C83FC4"/>
    <w:rsid w:val="00C84830"/>
    <w:rsid w:val="00C8506E"/>
    <w:rsid w:val="00C855AC"/>
    <w:rsid w:val="00C86460"/>
    <w:rsid w:val="00C870E5"/>
    <w:rsid w:val="00C870E6"/>
    <w:rsid w:val="00C87310"/>
    <w:rsid w:val="00C8744A"/>
    <w:rsid w:val="00C87579"/>
    <w:rsid w:val="00C87869"/>
    <w:rsid w:val="00C87924"/>
    <w:rsid w:val="00C87DFE"/>
    <w:rsid w:val="00C90034"/>
    <w:rsid w:val="00C90151"/>
    <w:rsid w:val="00C901F9"/>
    <w:rsid w:val="00C90330"/>
    <w:rsid w:val="00C908F3"/>
    <w:rsid w:val="00C915C7"/>
    <w:rsid w:val="00C917F2"/>
    <w:rsid w:val="00C91C8E"/>
    <w:rsid w:val="00C91DC4"/>
    <w:rsid w:val="00C92005"/>
    <w:rsid w:val="00C92331"/>
    <w:rsid w:val="00C93BD1"/>
    <w:rsid w:val="00C93BD8"/>
    <w:rsid w:val="00C95583"/>
    <w:rsid w:val="00C955BB"/>
    <w:rsid w:val="00C95855"/>
    <w:rsid w:val="00C95E25"/>
    <w:rsid w:val="00C962BB"/>
    <w:rsid w:val="00C967DA"/>
    <w:rsid w:val="00C96979"/>
    <w:rsid w:val="00C97526"/>
    <w:rsid w:val="00C976FF"/>
    <w:rsid w:val="00C97BF3"/>
    <w:rsid w:val="00C97CBD"/>
    <w:rsid w:val="00C97DFE"/>
    <w:rsid w:val="00C97F28"/>
    <w:rsid w:val="00CA01FC"/>
    <w:rsid w:val="00CA0264"/>
    <w:rsid w:val="00CA0361"/>
    <w:rsid w:val="00CA05FA"/>
    <w:rsid w:val="00CA0691"/>
    <w:rsid w:val="00CA06B2"/>
    <w:rsid w:val="00CA07B8"/>
    <w:rsid w:val="00CA09A4"/>
    <w:rsid w:val="00CA0B24"/>
    <w:rsid w:val="00CA141C"/>
    <w:rsid w:val="00CA17F2"/>
    <w:rsid w:val="00CA1E1F"/>
    <w:rsid w:val="00CA2887"/>
    <w:rsid w:val="00CA2D0E"/>
    <w:rsid w:val="00CA41E7"/>
    <w:rsid w:val="00CA44EC"/>
    <w:rsid w:val="00CA46FD"/>
    <w:rsid w:val="00CA4EAD"/>
    <w:rsid w:val="00CA4F41"/>
    <w:rsid w:val="00CA5031"/>
    <w:rsid w:val="00CA530F"/>
    <w:rsid w:val="00CA553F"/>
    <w:rsid w:val="00CA61C2"/>
    <w:rsid w:val="00CA62A7"/>
    <w:rsid w:val="00CA6332"/>
    <w:rsid w:val="00CA654B"/>
    <w:rsid w:val="00CA68F3"/>
    <w:rsid w:val="00CA69FE"/>
    <w:rsid w:val="00CA7B24"/>
    <w:rsid w:val="00CA7D92"/>
    <w:rsid w:val="00CA7EDE"/>
    <w:rsid w:val="00CB001F"/>
    <w:rsid w:val="00CB0299"/>
    <w:rsid w:val="00CB0822"/>
    <w:rsid w:val="00CB1204"/>
    <w:rsid w:val="00CB1C1D"/>
    <w:rsid w:val="00CB1E61"/>
    <w:rsid w:val="00CB231D"/>
    <w:rsid w:val="00CB2774"/>
    <w:rsid w:val="00CB2B36"/>
    <w:rsid w:val="00CB2FE8"/>
    <w:rsid w:val="00CB394E"/>
    <w:rsid w:val="00CB3958"/>
    <w:rsid w:val="00CB41FD"/>
    <w:rsid w:val="00CB4447"/>
    <w:rsid w:val="00CB4B65"/>
    <w:rsid w:val="00CB56BC"/>
    <w:rsid w:val="00CB5D2D"/>
    <w:rsid w:val="00CB606C"/>
    <w:rsid w:val="00CB6B8A"/>
    <w:rsid w:val="00CB7219"/>
    <w:rsid w:val="00CB772E"/>
    <w:rsid w:val="00CB7E00"/>
    <w:rsid w:val="00CB7F80"/>
    <w:rsid w:val="00CB7F84"/>
    <w:rsid w:val="00CC0489"/>
    <w:rsid w:val="00CC05DD"/>
    <w:rsid w:val="00CC070F"/>
    <w:rsid w:val="00CC0AA0"/>
    <w:rsid w:val="00CC0C3C"/>
    <w:rsid w:val="00CC0E51"/>
    <w:rsid w:val="00CC105D"/>
    <w:rsid w:val="00CC194C"/>
    <w:rsid w:val="00CC1979"/>
    <w:rsid w:val="00CC1D39"/>
    <w:rsid w:val="00CC1F7F"/>
    <w:rsid w:val="00CC20F0"/>
    <w:rsid w:val="00CC24CE"/>
    <w:rsid w:val="00CC2B77"/>
    <w:rsid w:val="00CC2EBC"/>
    <w:rsid w:val="00CC2F09"/>
    <w:rsid w:val="00CC3077"/>
    <w:rsid w:val="00CC30F8"/>
    <w:rsid w:val="00CC458A"/>
    <w:rsid w:val="00CC4A40"/>
    <w:rsid w:val="00CC55CB"/>
    <w:rsid w:val="00CC583F"/>
    <w:rsid w:val="00CC596E"/>
    <w:rsid w:val="00CC5EBF"/>
    <w:rsid w:val="00CC6847"/>
    <w:rsid w:val="00CC684E"/>
    <w:rsid w:val="00CC6D66"/>
    <w:rsid w:val="00CC7072"/>
    <w:rsid w:val="00CC714E"/>
    <w:rsid w:val="00CC7377"/>
    <w:rsid w:val="00CC7519"/>
    <w:rsid w:val="00CC784B"/>
    <w:rsid w:val="00CC7D7F"/>
    <w:rsid w:val="00CD02AD"/>
    <w:rsid w:val="00CD0330"/>
    <w:rsid w:val="00CD068C"/>
    <w:rsid w:val="00CD08A3"/>
    <w:rsid w:val="00CD0A1B"/>
    <w:rsid w:val="00CD0FC8"/>
    <w:rsid w:val="00CD101D"/>
    <w:rsid w:val="00CD143B"/>
    <w:rsid w:val="00CD1AD1"/>
    <w:rsid w:val="00CD1C76"/>
    <w:rsid w:val="00CD1F5B"/>
    <w:rsid w:val="00CD224B"/>
    <w:rsid w:val="00CD2386"/>
    <w:rsid w:val="00CD2709"/>
    <w:rsid w:val="00CD278B"/>
    <w:rsid w:val="00CD2A30"/>
    <w:rsid w:val="00CD3729"/>
    <w:rsid w:val="00CD38B5"/>
    <w:rsid w:val="00CD38E8"/>
    <w:rsid w:val="00CD3A90"/>
    <w:rsid w:val="00CD3DB5"/>
    <w:rsid w:val="00CD4296"/>
    <w:rsid w:val="00CD43D5"/>
    <w:rsid w:val="00CD4617"/>
    <w:rsid w:val="00CD464F"/>
    <w:rsid w:val="00CD4A40"/>
    <w:rsid w:val="00CD4B43"/>
    <w:rsid w:val="00CD5164"/>
    <w:rsid w:val="00CD5943"/>
    <w:rsid w:val="00CD6149"/>
    <w:rsid w:val="00CD61DF"/>
    <w:rsid w:val="00CD62AB"/>
    <w:rsid w:val="00CD6474"/>
    <w:rsid w:val="00CD6A66"/>
    <w:rsid w:val="00CD71F5"/>
    <w:rsid w:val="00CD738B"/>
    <w:rsid w:val="00CE0226"/>
    <w:rsid w:val="00CE0C13"/>
    <w:rsid w:val="00CE0D79"/>
    <w:rsid w:val="00CE1058"/>
    <w:rsid w:val="00CE149F"/>
    <w:rsid w:val="00CE183C"/>
    <w:rsid w:val="00CE1A14"/>
    <w:rsid w:val="00CE1C75"/>
    <w:rsid w:val="00CE1EB6"/>
    <w:rsid w:val="00CE242B"/>
    <w:rsid w:val="00CE24B2"/>
    <w:rsid w:val="00CE259F"/>
    <w:rsid w:val="00CE26EC"/>
    <w:rsid w:val="00CE2B87"/>
    <w:rsid w:val="00CE2D08"/>
    <w:rsid w:val="00CE2EE6"/>
    <w:rsid w:val="00CE2F0C"/>
    <w:rsid w:val="00CE2F88"/>
    <w:rsid w:val="00CE3305"/>
    <w:rsid w:val="00CE3AE9"/>
    <w:rsid w:val="00CE4348"/>
    <w:rsid w:val="00CE4479"/>
    <w:rsid w:val="00CE50B1"/>
    <w:rsid w:val="00CE531F"/>
    <w:rsid w:val="00CE58B7"/>
    <w:rsid w:val="00CE5B76"/>
    <w:rsid w:val="00CE5D65"/>
    <w:rsid w:val="00CE64C9"/>
    <w:rsid w:val="00CE6B70"/>
    <w:rsid w:val="00CE72BD"/>
    <w:rsid w:val="00CE7599"/>
    <w:rsid w:val="00CE768F"/>
    <w:rsid w:val="00CE7A0F"/>
    <w:rsid w:val="00CE7AFD"/>
    <w:rsid w:val="00CE7DD9"/>
    <w:rsid w:val="00CF0174"/>
    <w:rsid w:val="00CF05A6"/>
    <w:rsid w:val="00CF0722"/>
    <w:rsid w:val="00CF08CE"/>
    <w:rsid w:val="00CF0B36"/>
    <w:rsid w:val="00CF0C75"/>
    <w:rsid w:val="00CF0DBA"/>
    <w:rsid w:val="00CF1156"/>
    <w:rsid w:val="00CF17AC"/>
    <w:rsid w:val="00CF1889"/>
    <w:rsid w:val="00CF18AB"/>
    <w:rsid w:val="00CF1D7A"/>
    <w:rsid w:val="00CF245C"/>
    <w:rsid w:val="00CF24C1"/>
    <w:rsid w:val="00CF2D3E"/>
    <w:rsid w:val="00CF331F"/>
    <w:rsid w:val="00CF3709"/>
    <w:rsid w:val="00CF38DD"/>
    <w:rsid w:val="00CF3A34"/>
    <w:rsid w:val="00CF4295"/>
    <w:rsid w:val="00CF5158"/>
    <w:rsid w:val="00CF57CA"/>
    <w:rsid w:val="00CF59AC"/>
    <w:rsid w:val="00CF5BA6"/>
    <w:rsid w:val="00CF5BBF"/>
    <w:rsid w:val="00CF5E3D"/>
    <w:rsid w:val="00CF5E68"/>
    <w:rsid w:val="00CF6407"/>
    <w:rsid w:val="00CF6BEB"/>
    <w:rsid w:val="00CF6F0B"/>
    <w:rsid w:val="00CF6F51"/>
    <w:rsid w:val="00CF71B1"/>
    <w:rsid w:val="00CF759A"/>
    <w:rsid w:val="00CF7B38"/>
    <w:rsid w:val="00D0015A"/>
    <w:rsid w:val="00D00360"/>
    <w:rsid w:val="00D0036C"/>
    <w:rsid w:val="00D005A2"/>
    <w:rsid w:val="00D00BD3"/>
    <w:rsid w:val="00D01466"/>
    <w:rsid w:val="00D01EFE"/>
    <w:rsid w:val="00D0231D"/>
    <w:rsid w:val="00D0239E"/>
    <w:rsid w:val="00D023E7"/>
    <w:rsid w:val="00D02783"/>
    <w:rsid w:val="00D02A47"/>
    <w:rsid w:val="00D02AE5"/>
    <w:rsid w:val="00D02E15"/>
    <w:rsid w:val="00D02F42"/>
    <w:rsid w:val="00D030F0"/>
    <w:rsid w:val="00D038A6"/>
    <w:rsid w:val="00D03B38"/>
    <w:rsid w:val="00D044D0"/>
    <w:rsid w:val="00D04A3F"/>
    <w:rsid w:val="00D04D92"/>
    <w:rsid w:val="00D05B79"/>
    <w:rsid w:val="00D05C53"/>
    <w:rsid w:val="00D06748"/>
    <w:rsid w:val="00D06CE1"/>
    <w:rsid w:val="00D06E88"/>
    <w:rsid w:val="00D06EBB"/>
    <w:rsid w:val="00D071B7"/>
    <w:rsid w:val="00D07B99"/>
    <w:rsid w:val="00D07CC0"/>
    <w:rsid w:val="00D103FE"/>
    <w:rsid w:val="00D10661"/>
    <w:rsid w:val="00D10B97"/>
    <w:rsid w:val="00D10E84"/>
    <w:rsid w:val="00D114B6"/>
    <w:rsid w:val="00D11909"/>
    <w:rsid w:val="00D120F0"/>
    <w:rsid w:val="00D1216E"/>
    <w:rsid w:val="00D1244C"/>
    <w:rsid w:val="00D12944"/>
    <w:rsid w:val="00D12FBE"/>
    <w:rsid w:val="00D13AF7"/>
    <w:rsid w:val="00D141BB"/>
    <w:rsid w:val="00D14263"/>
    <w:rsid w:val="00D1429E"/>
    <w:rsid w:val="00D149E1"/>
    <w:rsid w:val="00D14D3F"/>
    <w:rsid w:val="00D14DD4"/>
    <w:rsid w:val="00D150F0"/>
    <w:rsid w:val="00D15E4A"/>
    <w:rsid w:val="00D163F1"/>
    <w:rsid w:val="00D16D63"/>
    <w:rsid w:val="00D16FE5"/>
    <w:rsid w:val="00D17866"/>
    <w:rsid w:val="00D17F70"/>
    <w:rsid w:val="00D2022F"/>
    <w:rsid w:val="00D20461"/>
    <w:rsid w:val="00D2077E"/>
    <w:rsid w:val="00D208B4"/>
    <w:rsid w:val="00D20B14"/>
    <w:rsid w:val="00D21883"/>
    <w:rsid w:val="00D21DE3"/>
    <w:rsid w:val="00D220C3"/>
    <w:rsid w:val="00D224B9"/>
    <w:rsid w:val="00D22775"/>
    <w:rsid w:val="00D22CB0"/>
    <w:rsid w:val="00D238A0"/>
    <w:rsid w:val="00D2391E"/>
    <w:rsid w:val="00D23A1B"/>
    <w:rsid w:val="00D23CFF"/>
    <w:rsid w:val="00D2467E"/>
    <w:rsid w:val="00D24C08"/>
    <w:rsid w:val="00D24F7C"/>
    <w:rsid w:val="00D2533D"/>
    <w:rsid w:val="00D2598B"/>
    <w:rsid w:val="00D259C7"/>
    <w:rsid w:val="00D25BD9"/>
    <w:rsid w:val="00D25DA6"/>
    <w:rsid w:val="00D263B6"/>
    <w:rsid w:val="00D26AB8"/>
    <w:rsid w:val="00D27052"/>
    <w:rsid w:val="00D27619"/>
    <w:rsid w:val="00D27BD3"/>
    <w:rsid w:val="00D27D1E"/>
    <w:rsid w:val="00D27E58"/>
    <w:rsid w:val="00D30094"/>
    <w:rsid w:val="00D30653"/>
    <w:rsid w:val="00D30DE0"/>
    <w:rsid w:val="00D31529"/>
    <w:rsid w:val="00D31ED0"/>
    <w:rsid w:val="00D321FB"/>
    <w:rsid w:val="00D32786"/>
    <w:rsid w:val="00D32E26"/>
    <w:rsid w:val="00D332F2"/>
    <w:rsid w:val="00D333D6"/>
    <w:rsid w:val="00D341C9"/>
    <w:rsid w:val="00D344D4"/>
    <w:rsid w:val="00D3475E"/>
    <w:rsid w:val="00D35304"/>
    <w:rsid w:val="00D35348"/>
    <w:rsid w:val="00D354DA"/>
    <w:rsid w:val="00D357B9"/>
    <w:rsid w:val="00D35987"/>
    <w:rsid w:val="00D35C20"/>
    <w:rsid w:val="00D35C40"/>
    <w:rsid w:val="00D35D8C"/>
    <w:rsid w:val="00D35F68"/>
    <w:rsid w:val="00D36217"/>
    <w:rsid w:val="00D36567"/>
    <w:rsid w:val="00D36852"/>
    <w:rsid w:val="00D37508"/>
    <w:rsid w:val="00D37A3C"/>
    <w:rsid w:val="00D37DD8"/>
    <w:rsid w:val="00D40017"/>
    <w:rsid w:val="00D40F7B"/>
    <w:rsid w:val="00D40FFD"/>
    <w:rsid w:val="00D419CF"/>
    <w:rsid w:val="00D41BBD"/>
    <w:rsid w:val="00D41FDC"/>
    <w:rsid w:val="00D420F8"/>
    <w:rsid w:val="00D4228A"/>
    <w:rsid w:val="00D425CD"/>
    <w:rsid w:val="00D42804"/>
    <w:rsid w:val="00D42B32"/>
    <w:rsid w:val="00D42EF9"/>
    <w:rsid w:val="00D43354"/>
    <w:rsid w:val="00D43FFF"/>
    <w:rsid w:val="00D4437C"/>
    <w:rsid w:val="00D44985"/>
    <w:rsid w:val="00D44AC5"/>
    <w:rsid w:val="00D44CE2"/>
    <w:rsid w:val="00D44D9C"/>
    <w:rsid w:val="00D44DD0"/>
    <w:rsid w:val="00D44DD2"/>
    <w:rsid w:val="00D44DDC"/>
    <w:rsid w:val="00D456FD"/>
    <w:rsid w:val="00D4571B"/>
    <w:rsid w:val="00D45D5C"/>
    <w:rsid w:val="00D46670"/>
    <w:rsid w:val="00D466C8"/>
    <w:rsid w:val="00D46FD3"/>
    <w:rsid w:val="00D47315"/>
    <w:rsid w:val="00D478CB"/>
    <w:rsid w:val="00D4799F"/>
    <w:rsid w:val="00D5050C"/>
    <w:rsid w:val="00D508EA"/>
    <w:rsid w:val="00D50AB5"/>
    <w:rsid w:val="00D50CA0"/>
    <w:rsid w:val="00D51018"/>
    <w:rsid w:val="00D514F7"/>
    <w:rsid w:val="00D51E27"/>
    <w:rsid w:val="00D51F69"/>
    <w:rsid w:val="00D52086"/>
    <w:rsid w:val="00D520CA"/>
    <w:rsid w:val="00D5232E"/>
    <w:rsid w:val="00D5266C"/>
    <w:rsid w:val="00D52B6A"/>
    <w:rsid w:val="00D52E50"/>
    <w:rsid w:val="00D5350A"/>
    <w:rsid w:val="00D53AC5"/>
    <w:rsid w:val="00D53AE1"/>
    <w:rsid w:val="00D53D9F"/>
    <w:rsid w:val="00D54305"/>
    <w:rsid w:val="00D54570"/>
    <w:rsid w:val="00D54B1E"/>
    <w:rsid w:val="00D55923"/>
    <w:rsid w:val="00D55E6B"/>
    <w:rsid w:val="00D55F6A"/>
    <w:rsid w:val="00D5659B"/>
    <w:rsid w:val="00D56769"/>
    <w:rsid w:val="00D56AB1"/>
    <w:rsid w:val="00D572DB"/>
    <w:rsid w:val="00D572E3"/>
    <w:rsid w:val="00D57527"/>
    <w:rsid w:val="00D57BD2"/>
    <w:rsid w:val="00D57E29"/>
    <w:rsid w:val="00D60282"/>
    <w:rsid w:val="00D60655"/>
    <w:rsid w:val="00D60E0E"/>
    <w:rsid w:val="00D61144"/>
    <w:rsid w:val="00D615BD"/>
    <w:rsid w:val="00D625EE"/>
    <w:rsid w:val="00D62783"/>
    <w:rsid w:val="00D6285D"/>
    <w:rsid w:val="00D62E34"/>
    <w:rsid w:val="00D62FC0"/>
    <w:rsid w:val="00D637B7"/>
    <w:rsid w:val="00D6510F"/>
    <w:rsid w:val="00D65604"/>
    <w:rsid w:val="00D65B3C"/>
    <w:rsid w:val="00D65D76"/>
    <w:rsid w:val="00D65EC0"/>
    <w:rsid w:val="00D666A1"/>
    <w:rsid w:val="00D66C68"/>
    <w:rsid w:val="00D66D47"/>
    <w:rsid w:val="00D6705C"/>
    <w:rsid w:val="00D673F3"/>
    <w:rsid w:val="00D67820"/>
    <w:rsid w:val="00D67C6F"/>
    <w:rsid w:val="00D67D0A"/>
    <w:rsid w:val="00D67F39"/>
    <w:rsid w:val="00D7006F"/>
    <w:rsid w:val="00D705C0"/>
    <w:rsid w:val="00D7073E"/>
    <w:rsid w:val="00D721A9"/>
    <w:rsid w:val="00D72B40"/>
    <w:rsid w:val="00D7331F"/>
    <w:rsid w:val="00D737B8"/>
    <w:rsid w:val="00D73A15"/>
    <w:rsid w:val="00D73AB9"/>
    <w:rsid w:val="00D73EF9"/>
    <w:rsid w:val="00D74089"/>
    <w:rsid w:val="00D7417C"/>
    <w:rsid w:val="00D744B5"/>
    <w:rsid w:val="00D746BE"/>
    <w:rsid w:val="00D758B2"/>
    <w:rsid w:val="00D75C6A"/>
    <w:rsid w:val="00D76216"/>
    <w:rsid w:val="00D769D5"/>
    <w:rsid w:val="00D76A45"/>
    <w:rsid w:val="00D76BF6"/>
    <w:rsid w:val="00D76C3E"/>
    <w:rsid w:val="00D76E15"/>
    <w:rsid w:val="00D76FB6"/>
    <w:rsid w:val="00D77BF8"/>
    <w:rsid w:val="00D803D8"/>
    <w:rsid w:val="00D805FD"/>
    <w:rsid w:val="00D80A41"/>
    <w:rsid w:val="00D80F47"/>
    <w:rsid w:val="00D814F1"/>
    <w:rsid w:val="00D81658"/>
    <w:rsid w:val="00D8190C"/>
    <w:rsid w:val="00D82C64"/>
    <w:rsid w:val="00D84CE8"/>
    <w:rsid w:val="00D8572B"/>
    <w:rsid w:val="00D857DD"/>
    <w:rsid w:val="00D85C02"/>
    <w:rsid w:val="00D85C4F"/>
    <w:rsid w:val="00D860B9"/>
    <w:rsid w:val="00D8651E"/>
    <w:rsid w:val="00D865CE"/>
    <w:rsid w:val="00D86BAB"/>
    <w:rsid w:val="00D87062"/>
    <w:rsid w:val="00D8719B"/>
    <w:rsid w:val="00D87DD8"/>
    <w:rsid w:val="00D90574"/>
    <w:rsid w:val="00D90753"/>
    <w:rsid w:val="00D909A3"/>
    <w:rsid w:val="00D912E4"/>
    <w:rsid w:val="00D91A24"/>
    <w:rsid w:val="00D91CE4"/>
    <w:rsid w:val="00D92986"/>
    <w:rsid w:val="00D92EBD"/>
    <w:rsid w:val="00D9322D"/>
    <w:rsid w:val="00D93892"/>
    <w:rsid w:val="00D93D90"/>
    <w:rsid w:val="00D941C8"/>
    <w:rsid w:val="00D944D8"/>
    <w:rsid w:val="00D949C7"/>
    <w:rsid w:val="00D95421"/>
    <w:rsid w:val="00D955E1"/>
    <w:rsid w:val="00D95C19"/>
    <w:rsid w:val="00D95CA3"/>
    <w:rsid w:val="00D96E4D"/>
    <w:rsid w:val="00D975AF"/>
    <w:rsid w:val="00D977B6"/>
    <w:rsid w:val="00D977BB"/>
    <w:rsid w:val="00D97C1B"/>
    <w:rsid w:val="00DA016C"/>
    <w:rsid w:val="00DA0417"/>
    <w:rsid w:val="00DA0481"/>
    <w:rsid w:val="00DA061A"/>
    <w:rsid w:val="00DA0748"/>
    <w:rsid w:val="00DA08D4"/>
    <w:rsid w:val="00DA0A8D"/>
    <w:rsid w:val="00DA1AB0"/>
    <w:rsid w:val="00DA2957"/>
    <w:rsid w:val="00DA2B43"/>
    <w:rsid w:val="00DA2CA0"/>
    <w:rsid w:val="00DA32DF"/>
    <w:rsid w:val="00DA3358"/>
    <w:rsid w:val="00DA36EC"/>
    <w:rsid w:val="00DA38E0"/>
    <w:rsid w:val="00DA4C0E"/>
    <w:rsid w:val="00DA4FE8"/>
    <w:rsid w:val="00DA5317"/>
    <w:rsid w:val="00DA556A"/>
    <w:rsid w:val="00DA5E21"/>
    <w:rsid w:val="00DA60F2"/>
    <w:rsid w:val="00DA71F2"/>
    <w:rsid w:val="00DA7B0D"/>
    <w:rsid w:val="00DA7DDC"/>
    <w:rsid w:val="00DB03A1"/>
    <w:rsid w:val="00DB040B"/>
    <w:rsid w:val="00DB098B"/>
    <w:rsid w:val="00DB0C9B"/>
    <w:rsid w:val="00DB0DAB"/>
    <w:rsid w:val="00DB0FC3"/>
    <w:rsid w:val="00DB1741"/>
    <w:rsid w:val="00DB238E"/>
    <w:rsid w:val="00DB24DB"/>
    <w:rsid w:val="00DB25D8"/>
    <w:rsid w:val="00DB2814"/>
    <w:rsid w:val="00DB2873"/>
    <w:rsid w:val="00DB3239"/>
    <w:rsid w:val="00DB390D"/>
    <w:rsid w:val="00DB3D07"/>
    <w:rsid w:val="00DB3DBA"/>
    <w:rsid w:val="00DB3F96"/>
    <w:rsid w:val="00DB4270"/>
    <w:rsid w:val="00DB429E"/>
    <w:rsid w:val="00DB4530"/>
    <w:rsid w:val="00DB46EB"/>
    <w:rsid w:val="00DB4A9F"/>
    <w:rsid w:val="00DB5662"/>
    <w:rsid w:val="00DB584F"/>
    <w:rsid w:val="00DB5A08"/>
    <w:rsid w:val="00DB5DAB"/>
    <w:rsid w:val="00DB64CE"/>
    <w:rsid w:val="00DB70C0"/>
    <w:rsid w:val="00DB79FA"/>
    <w:rsid w:val="00DB7BCD"/>
    <w:rsid w:val="00DB7F76"/>
    <w:rsid w:val="00DC0073"/>
    <w:rsid w:val="00DC02F2"/>
    <w:rsid w:val="00DC049B"/>
    <w:rsid w:val="00DC078D"/>
    <w:rsid w:val="00DC07A0"/>
    <w:rsid w:val="00DC0A09"/>
    <w:rsid w:val="00DC0C92"/>
    <w:rsid w:val="00DC13C7"/>
    <w:rsid w:val="00DC15EB"/>
    <w:rsid w:val="00DC1637"/>
    <w:rsid w:val="00DC1670"/>
    <w:rsid w:val="00DC1981"/>
    <w:rsid w:val="00DC1B8D"/>
    <w:rsid w:val="00DC1BE4"/>
    <w:rsid w:val="00DC1C32"/>
    <w:rsid w:val="00DC2702"/>
    <w:rsid w:val="00DC29CD"/>
    <w:rsid w:val="00DC2A60"/>
    <w:rsid w:val="00DC2D1B"/>
    <w:rsid w:val="00DC2E5E"/>
    <w:rsid w:val="00DC3D6A"/>
    <w:rsid w:val="00DC402F"/>
    <w:rsid w:val="00DC422F"/>
    <w:rsid w:val="00DC4A26"/>
    <w:rsid w:val="00DC4AA0"/>
    <w:rsid w:val="00DC5563"/>
    <w:rsid w:val="00DC5CFD"/>
    <w:rsid w:val="00DC5F09"/>
    <w:rsid w:val="00DC6080"/>
    <w:rsid w:val="00DC6179"/>
    <w:rsid w:val="00DC68F9"/>
    <w:rsid w:val="00DC754C"/>
    <w:rsid w:val="00DC7962"/>
    <w:rsid w:val="00DC79A7"/>
    <w:rsid w:val="00DD0A7C"/>
    <w:rsid w:val="00DD0A86"/>
    <w:rsid w:val="00DD0B4E"/>
    <w:rsid w:val="00DD11EE"/>
    <w:rsid w:val="00DD19A4"/>
    <w:rsid w:val="00DD248E"/>
    <w:rsid w:val="00DD2683"/>
    <w:rsid w:val="00DD28E2"/>
    <w:rsid w:val="00DD2CEC"/>
    <w:rsid w:val="00DD2D69"/>
    <w:rsid w:val="00DD3022"/>
    <w:rsid w:val="00DD37F8"/>
    <w:rsid w:val="00DD47AE"/>
    <w:rsid w:val="00DD49DD"/>
    <w:rsid w:val="00DD52D6"/>
    <w:rsid w:val="00DD6137"/>
    <w:rsid w:val="00DD6302"/>
    <w:rsid w:val="00DD64AC"/>
    <w:rsid w:val="00DD6FA1"/>
    <w:rsid w:val="00DD701A"/>
    <w:rsid w:val="00DD705C"/>
    <w:rsid w:val="00DD725C"/>
    <w:rsid w:val="00DD7C56"/>
    <w:rsid w:val="00DE0040"/>
    <w:rsid w:val="00DE0575"/>
    <w:rsid w:val="00DE1324"/>
    <w:rsid w:val="00DE138C"/>
    <w:rsid w:val="00DE1493"/>
    <w:rsid w:val="00DE1661"/>
    <w:rsid w:val="00DE2112"/>
    <w:rsid w:val="00DE2238"/>
    <w:rsid w:val="00DE2506"/>
    <w:rsid w:val="00DE28CA"/>
    <w:rsid w:val="00DE2E3C"/>
    <w:rsid w:val="00DE3372"/>
    <w:rsid w:val="00DE359C"/>
    <w:rsid w:val="00DE382F"/>
    <w:rsid w:val="00DE3C39"/>
    <w:rsid w:val="00DE4060"/>
    <w:rsid w:val="00DE4AC6"/>
    <w:rsid w:val="00DE565E"/>
    <w:rsid w:val="00DE5C92"/>
    <w:rsid w:val="00DE5CEE"/>
    <w:rsid w:val="00DE6466"/>
    <w:rsid w:val="00DE6AF6"/>
    <w:rsid w:val="00DE7D73"/>
    <w:rsid w:val="00DF0B93"/>
    <w:rsid w:val="00DF0C46"/>
    <w:rsid w:val="00DF148F"/>
    <w:rsid w:val="00DF1BB3"/>
    <w:rsid w:val="00DF2CF6"/>
    <w:rsid w:val="00DF3CF2"/>
    <w:rsid w:val="00DF3DD2"/>
    <w:rsid w:val="00DF426B"/>
    <w:rsid w:val="00DF44C2"/>
    <w:rsid w:val="00DF4B36"/>
    <w:rsid w:val="00DF4C93"/>
    <w:rsid w:val="00DF4E2F"/>
    <w:rsid w:val="00DF4E7B"/>
    <w:rsid w:val="00DF5E41"/>
    <w:rsid w:val="00DF6507"/>
    <w:rsid w:val="00DF6842"/>
    <w:rsid w:val="00DF68FF"/>
    <w:rsid w:val="00DF7874"/>
    <w:rsid w:val="00DF799A"/>
    <w:rsid w:val="00DF7C71"/>
    <w:rsid w:val="00DF7F38"/>
    <w:rsid w:val="00E0060E"/>
    <w:rsid w:val="00E015AA"/>
    <w:rsid w:val="00E01F50"/>
    <w:rsid w:val="00E03381"/>
    <w:rsid w:val="00E03555"/>
    <w:rsid w:val="00E03D0C"/>
    <w:rsid w:val="00E03E16"/>
    <w:rsid w:val="00E04562"/>
    <w:rsid w:val="00E04A16"/>
    <w:rsid w:val="00E04EF7"/>
    <w:rsid w:val="00E050E1"/>
    <w:rsid w:val="00E05A05"/>
    <w:rsid w:val="00E064F2"/>
    <w:rsid w:val="00E0662A"/>
    <w:rsid w:val="00E06662"/>
    <w:rsid w:val="00E066AD"/>
    <w:rsid w:val="00E07909"/>
    <w:rsid w:val="00E07B1D"/>
    <w:rsid w:val="00E07B52"/>
    <w:rsid w:val="00E07D11"/>
    <w:rsid w:val="00E07E1E"/>
    <w:rsid w:val="00E07EC3"/>
    <w:rsid w:val="00E10133"/>
    <w:rsid w:val="00E116BB"/>
    <w:rsid w:val="00E1294E"/>
    <w:rsid w:val="00E12D2E"/>
    <w:rsid w:val="00E139DC"/>
    <w:rsid w:val="00E147AF"/>
    <w:rsid w:val="00E149F7"/>
    <w:rsid w:val="00E14A07"/>
    <w:rsid w:val="00E14DCC"/>
    <w:rsid w:val="00E14F93"/>
    <w:rsid w:val="00E14FEA"/>
    <w:rsid w:val="00E150BA"/>
    <w:rsid w:val="00E158A8"/>
    <w:rsid w:val="00E1592A"/>
    <w:rsid w:val="00E15A7F"/>
    <w:rsid w:val="00E1602A"/>
    <w:rsid w:val="00E16B22"/>
    <w:rsid w:val="00E16ED0"/>
    <w:rsid w:val="00E1714C"/>
    <w:rsid w:val="00E173FC"/>
    <w:rsid w:val="00E17485"/>
    <w:rsid w:val="00E178BC"/>
    <w:rsid w:val="00E17B3B"/>
    <w:rsid w:val="00E17E7B"/>
    <w:rsid w:val="00E20020"/>
    <w:rsid w:val="00E20248"/>
    <w:rsid w:val="00E20676"/>
    <w:rsid w:val="00E20806"/>
    <w:rsid w:val="00E21715"/>
    <w:rsid w:val="00E219D6"/>
    <w:rsid w:val="00E21B34"/>
    <w:rsid w:val="00E21CFE"/>
    <w:rsid w:val="00E221D2"/>
    <w:rsid w:val="00E22884"/>
    <w:rsid w:val="00E228F5"/>
    <w:rsid w:val="00E22F0D"/>
    <w:rsid w:val="00E23278"/>
    <w:rsid w:val="00E23481"/>
    <w:rsid w:val="00E23EEB"/>
    <w:rsid w:val="00E2458E"/>
    <w:rsid w:val="00E2493F"/>
    <w:rsid w:val="00E24953"/>
    <w:rsid w:val="00E24F1E"/>
    <w:rsid w:val="00E255B0"/>
    <w:rsid w:val="00E25C61"/>
    <w:rsid w:val="00E26389"/>
    <w:rsid w:val="00E26435"/>
    <w:rsid w:val="00E266E4"/>
    <w:rsid w:val="00E26A2C"/>
    <w:rsid w:val="00E26E22"/>
    <w:rsid w:val="00E270C0"/>
    <w:rsid w:val="00E27B74"/>
    <w:rsid w:val="00E30D51"/>
    <w:rsid w:val="00E30E94"/>
    <w:rsid w:val="00E31174"/>
    <w:rsid w:val="00E31AD8"/>
    <w:rsid w:val="00E3222C"/>
    <w:rsid w:val="00E32791"/>
    <w:rsid w:val="00E32841"/>
    <w:rsid w:val="00E333F1"/>
    <w:rsid w:val="00E336BF"/>
    <w:rsid w:val="00E33920"/>
    <w:rsid w:val="00E33A02"/>
    <w:rsid w:val="00E33B58"/>
    <w:rsid w:val="00E33BCE"/>
    <w:rsid w:val="00E33F56"/>
    <w:rsid w:val="00E34252"/>
    <w:rsid w:val="00E34311"/>
    <w:rsid w:val="00E34690"/>
    <w:rsid w:val="00E34C2B"/>
    <w:rsid w:val="00E34EC5"/>
    <w:rsid w:val="00E34F58"/>
    <w:rsid w:val="00E35015"/>
    <w:rsid w:val="00E3510A"/>
    <w:rsid w:val="00E355C6"/>
    <w:rsid w:val="00E35747"/>
    <w:rsid w:val="00E35AFA"/>
    <w:rsid w:val="00E36BA0"/>
    <w:rsid w:val="00E36CA3"/>
    <w:rsid w:val="00E3703C"/>
    <w:rsid w:val="00E375C7"/>
    <w:rsid w:val="00E37728"/>
    <w:rsid w:val="00E37CA3"/>
    <w:rsid w:val="00E37E7B"/>
    <w:rsid w:val="00E40167"/>
    <w:rsid w:val="00E40739"/>
    <w:rsid w:val="00E411CB"/>
    <w:rsid w:val="00E414A5"/>
    <w:rsid w:val="00E41AAF"/>
    <w:rsid w:val="00E41E6D"/>
    <w:rsid w:val="00E42065"/>
    <w:rsid w:val="00E425C1"/>
    <w:rsid w:val="00E42BC0"/>
    <w:rsid w:val="00E431D1"/>
    <w:rsid w:val="00E431FC"/>
    <w:rsid w:val="00E43343"/>
    <w:rsid w:val="00E43878"/>
    <w:rsid w:val="00E43D6B"/>
    <w:rsid w:val="00E44138"/>
    <w:rsid w:val="00E4496E"/>
    <w:rsid w:val="00E44D9C"/>
    <w:rsid w:val="00E45571"/>
    <w:rsid w:val="00E45776"/>
    <w:rsid w:val="00E45ACF"/>
    <w:rsid w:val="00E45C1D"/>
    <w:rsid w:val="00E46011"/>
    <w:rsid w:val="00E46242"/>
    <w:rsid w:val="00E4626B"/>
    <w:rsid w:val="00E466F1"/>
    <w:rsid w:val="00E471F6"/>
    <w:rsid w:val="00E475FE"/>
    <w:rsid w:val="00E479B7"/>
    <w:rsid w:val="00E47A89"/>
    <w:rsid w:val="00E503AA"/>
    <w:rsid w:val="00E509E9"/>
    <w:rsid w:val="00E50B2D"/>
    <w:rsid w:val="00E50B46"/>
    <w:rsid w:val="00E51678"/>
    <w:rsid w:val="00E51718"/>
    <w:rsid w:val="00E5182E"/>
    <w:rsid w:val="00E52404"/>
    <w:rsid w:val="00E53BF5"/>
    <w:rsid w:val="00E54188"/>
    <w:rsid w:val="00E5428B"/>
    <w:rsid w:val="00E54513"/>
    <w:rsid w:val="00E5476D"/>
    <w:rsid w:val="00E54DC0"/>
    <w:rsid w:val="00E55223"/>
    <w:rsid w:val="00E552FD"/>
    <w:rsid w:val="00E55842"/>
    <w:rsid w:val="00E5608D"/>
    <w:rsid w:val="00E56BC2"/>
    <w:rsid w:val="00E578B5"/>
    <w:rsid w:val="00E5795E"/>
    <w:rsid w:val="00E57F58"/>
    <w:rsid w:val="00E60209"/>
    <w:rsid w:val="00E6088C"/>
    <w:rsid w:val="00E608C5"/>
    <w:rsid w:val="00E61298"/>
    <w:rsid w:val="00E6129F"/>
    <w:rsid w:val="00E612C5"/>
    <w:rsid w:val="00E6172E"/>
    <w:rsid w:val="00E617DA"/>
    <w:rsid w:val="00E61B95"/>
    <w:rsid w:val="00E61DA8"/>
    <w:rsid w:val="00E6216F"/>
    <w:rsid w:val="00E62D12"/>
    <w:rsid w:val="00E62D4A"/>
    <w:rsid w:val="00E62DA5"/>
    <w:rsid w:val="00E62DEC"/>
    <w:rsid w:val="00E63066"/>
    <w:rsid w:val="00E639D3"/>
    <w:rsid w:val="00E63AC8"/>
    <w:rsid w:val="00E63CA5"/>
    <w:rsid w:val="00E63E05"/>
    <w:rsid w:val="00E64516"/>
    <w:rsid w:val="00E64524"/>
    <w:rsid w:val="00E647ED"/>
    <w:rsid w:val="00E64A00"/>
    <w:rsid w:val="00E64C53"/>
    <w:rsid w:val="00E64F27"/>
    <w:rsid w:val="00E65662"/>
    <w:rsid w:val="00E65B3F"/>
    <w:rsid w:val="00E65BDB"/>
    <w:rsid w:val="00E66062"/>
    <w:rsid w:val="00E6657E"/>
    <w:rsid w:val="00E66B0D"/>
    <w:rsid w:val="00E6744D"/>
    <w:rsid w:val="00E67498"/>
    <w:rsid w:val="00E67F8A"/>
    <w:rsid w:val="00E70134"/>
    <w:rsid w:val="00E7040E"/>
    <w:rsid w:val="00E70801"/>
    <w:rsid w:val="00E71A7C"/>
    <w:rsid w:val="00E71C96"/>
    <w:rsid w:val="00E7231D"/>
    <w:rsid w:val="00E723E5"/>
    <w:rsid w:val="00E7251D"/>
    <w:rsid w:val="00E7255C"/>
    <w:rsid w:val="00E7278F"/>
    <w:rsid w:val="00E72A96"/>
    <w:rsid w:val="00E72CE3"/>
    <w:rsid w:val="00E72D26"/>
    <w:rsid w:val="00E73BA9"/>
    <w:rsid w:val="00E745D3"/>
    <w:rsid w:val="00E75027"/>
    <w:rsid w:val="00E7526D"/>
    <w:rsid w:val="00E75BC9"/>
    <w:rsid w:val="00E7603C"/>
    <w:rsid w:val="00E760F4"/>
    <w:rsid w:val="00E76422"/>
    <w:rsid w:val="00E76F12"/>
    <w:rsid w:val="00E76FA3"/>
    <w:rsid w:val="00E800F4"/>
    <w:rsid w:val="00E80564"/>
    <w:rsid w:val="00E81086"/>
    <w:rsid w:val="00E810FF"/>
    <w:rsid w:val="00E81354"/>
    <w:rsid w:val="00E82578"/>
    <w:rsid w:val="00E82A3F"/>
    <w:rsid w:val="00E82F25"/>
    <w:rsid w:val="00E836AF"/>
    <w:rsid w:val="00E83C09"/>
    <w:rsid w:val="00E83C64"/>
    <w:rsid w:val="00E83F11"/>
    <w:rsid w:val="00E84236"/>
    <w:rsid w:val="00E845F4"/>
    <w:rsid w:val="00E84C3F"/>
    <w:rsid w:val="00E85400"/>
    <w:rsid w:val="00E85C5A"/>
    <w:rsid w:val="00E86798"/>
    <w:rsid w:val="00E86FD4"/>
    <w:rsid w:val="00E870D1"/>
    <w:rsid w:val="00E87229"/>
    <w:rsid w:val="00E876F5"/>
    <w:rsid w:val="00E87740"/>
    <w:rsid w:val="00E87863"/>
    <w:rsid w:val="00E87A35"/>
    <w:rsid w:val="00E87B55"/>
    <w:rsid w:val="00E87D17"/>
    <w:rsid w:val="00E90012"/>
    <w:rsid w:val="00E903A8"/>
    <w:rsid w:val="00E906F1"/>
    <w:rsid w:val="00E908DD"/>
    <w:rsid w:val="00E90A7E"/>
    <w:rsid w:val="00E90E13"/>
    <w:rsid w:val="00E90E54"/>
    <w:rsid w:val="00E9112D"/>
    <w:rsid w:val="00E91BD3"/>
    <w:rsid w:val="00E91CB7"/>
    <w:rsid w:val="00E91D73"/>
    <w:rsid w:val="00E92998"/>
    <w:rsid w:val="00E92B54"/>
    <w:rsid w:val="00E92E31"/>
    <w:rsid w:val="00E93784"/>
    <w:rsid w:val="00E941DF"/>
    <w:rsid w:val="00E94DB9"/>
    <w:rsid w:val="00E94DE0"/>
    <w:rsid w:val="00E94F5E"/>
    <w:rsid w:val="00E95021"/>
    <w:rsid w:val="00E958CD"/>
    <w:rsid w:val="00E95F27"/>
    <w:rsid w:val="00E960F7"/>
    <w:rsid w:val="00E966E7"/>
    <w:rsid w:val="00E96983"/>
    <w:rsid w:val="00E96F03"/>
    <w:rsid w:val="00E97049"/>
    <w:rsid w:val="00E973A9"/>
    <w:rsid w:val="00EA00A6"/>
    <w:rsid w:val="00EA02AD"/>
    <w:rsid w:val="00EA0590"/>
    <w:rsid w:val="00EA0AB3"/>
    <w:rsid w:val="00EA0FC6"/>
    <w:rsid w:val="00EA16A0"/>
    <w:rsid w:val="00EA1911"/>
    <w:rsid w:val="00EA2596"/>
    <w:rsid w:val="00EA271D"/>
    <w:rsid w:val="00EA2A85"/>
    <w:rsid w:val="00EA2ECD"/>
    <w:rsid w:val="00EA2EDF"/>
    <w:rsid w:val="00EA330F"/>
    <w:rsid w:val="00EA38B4"/>
    <w:rsid w:val="00EA3D61"/>
    <w:rsid w:val="00EA4319"/>
    <w:rsid w:val="00EA434B"/>
    <w:rsid w:val="00EA4757"/>
    <w:rsid w:val="00EA477D"/>
    <w:rsid w:val="00EA47FF"/>
    <w:rsid w:val="00EA493F"/>
    <w:rsid w:val="00EA4BDF"/>
    <w:rsid w:val="00EA4C78"/>
    <w:rsid w:val="00EA4D9F"/>
    <w:rsid w:val="00EA4F93"/>
    <w:rsid w:val="00EA4FD3"/>
    <w:rsid w:val="00EA53C4"/>
    <w:rsid w:val="00EA5750"/>
    <w:rsid w:val="00EA59DF"/>
    <w:rsid w:val="00EA5A8C"/>
    <w:rsid w:val="00EA6379"/>
    <w:rsid w:val="00EA6B3F"/>
    <w:rsid w:val="00EA739E"/>
    <w:rsid w:val="00EA7946"/>
    <w:rsid w:val="00EA7C1D"/>
    <w:rsid w:val="00EB0282"/>
    <w:rsid w:val="00EB04EB"/>
    <w:rsid w:val="00EB0F26"/>
    <w:rsid w:val="00EB1209"/>
    <w:rsid w:val="00EB15F0"/>
    <w:rsid w:val="00EB1751"/>
    <w:rsid w:val="00EB18F0"/>
    <w:rsid w:val="00EB1C9B"/>
    <w:rsid w:val="00EB1E67"/>
    <w:rsid w:val="00EB1FC6"/>
    <w:rsid w:val="00EB2B5F"/>
    <w:rsid w:val="00EB2F7C"/>
    <w:rsid w:val="00EB3571"/>
    <w:rsid w:val="00EB36FE"/>
    <w:rsid w:val="00EB37D7"/>
    <w:rsid w:val="00EB3F69"/>
    <w:rsid w:val="00EB4A56"/>
    <w:rsid w:val="00EB4C91"/>
    <w:rsid w:val="00EB5299"/>
    <w:rsid w:val="00EB54AB"/>
    <w:rsid w:val="00EB5782"/>
    <w:rsid w:val="00EB5A9E"/>
    <w:rsid w:val="00EB636B"/>
    <w:rsid w:val="00EB7277"/>
    <w:rsid w:val="00EB7A50"/>
    <w:rsid w:val="00EB7BD3"/>
    <w:rsid w:val="00EC02EF"/>
    <w:rsid w:val="00EC0517"/>
    <w:rsid w:val="00EC06D8"/>
    <w:rsid w:val="00EC1708"/>
    <w:rsid w:val="00EC1FC3"/>
    <w:rsid w:val="00EC22F4"/>
    <w:rsid w:val="00EC2354"/>
    <w:rsid w:val="00EC247D"/>
    <w:rsid w:val="00EC26F4"/>
    <w:rsid w:val="00EC2C49"/>
    <w:rsid w:val="00EC3023"/>
    <w:rsid w:val="00EC35E9"/>
    <w:rsid w:val="00EC3605"/>
    <w:rsid w:val="00EC38C0"/>
    <w:rsid w:val="00EC3A26"/>
    <w:rsid w:val="00EC4730"/>
    <w:rsid w:val="00EC4A89"/>
    <w:rsid w:val="00EC4D35"/>
    <w:rsid w:val="00EC53B9"/>
    <w:rsid w:val="00EC6087"/>
    <w:rsid w:val="00EC6363"/>
    <w:rsid w:val="00EC6C75"/>
    <w:rsid w:val="00EC717F"/>
    <w:rsid w:val="00EC73E7"/>
    <w:rsid w:val="00EC74BE"/>
    <w:rsid w:val="00EC74D4"/>
    <w:rsid w:val="00EC760A"/>
    <w:rsid w:val="00ED0914"/>
    <w:rsid w:val="00ED12DE"/>
    <w:rsid w:val="00ED156E"/>
    <w:rsid w:val="00ED190D"/>
    <w:rsid w:val="00ED1A2A"/>
    <w:rsid w:val="00ED272A"/>
    <w:rsid w:val="00ED2867"/>
    <w:rsid w:val="00ED32EA"/>
    <w:rsid w:val="00ED381E"/>
    <w:rsid w:val="00ED396B"/>
    <w:rsid w:val="00ED3A14"/>
    <w:rsid w:val="00ED3BD1"/>
    <w:rsid w:val="00ED3E53"/>
    <w:rsid w:val="00ED4192"/>
    <w:rsid w:val="00ED5052"/>
    <w:rsid w:val="00ED5125"/>
    <w:rsid w:val="00ED56B3"/>
    <w:rsid w:val="00ED5779"/>
    <w:rsid w:val="00ED5E73"/>
    <w:rsid w:val="00ED5FD3"/>
    <w:rsid w:val="00ED61C4"/>
    <w:rsid w:val="00ED667D"/>
    <w:rsid w:val="00ED6861"/>
    <w:rsid w:val="00ED6E6F"/>
    <w:rsid w:val="00ED6F0E"/>
    <w:rsid w:val="00ED7278"/>
    <w:rsid w:val="00ED7891"/>
    <w:rsid w:val="00EE05D4"/>
    <w:rsid w:val="00EE0691"/>
    <w:rsid w:val="00EE0800"/>
    <w:rsid w:val="00EE0A52"/>
    <w:rsid w:val="00EE0AF6"/>
    <w:rsid w:val="00EE0EEA"/>
    <w:rsid w:val="00EE1788"/>
    <w:rsid w:val="00EE1B92"/>
    <w:rsid w:val="00EE262E"/>
    <w:rsid w:val="00EE280F"/>
    <w:rsid w:val="00EE2E20"/>
    <w:rsid w:val="00EE34E6"/>
    <w:rsid w:val="00EE39F1"/>
    <w:rsid w:val="00EE4390"/>
    <w:rsid w:val="00EE50F3"/>
    <w:rsid w:val="00EE52DF"/>
    <w:rsid w:val="00EE59E8"/>
    <w:rsid w:val="00EE5EF5"/>
    <w:rsid w:val="00EE612A"/>
    <w:rsid w:val="00EE6442"/>
    <w:rsid w:val="00EE6721"/>
    <w:rsid w:val="00EE6E12"/>
    <w:rsid w:val="00EE7048"/>
    <w:rsid w:val="00EE70A5"/>
    <w:rsid w:val="00EE77D9"/>
    <w:rsid w:val="00EE7B0C"/>
    <w:rsid w:val="00EE7D4C"/>
    <w:rsid w:val="00EF01FB"/>
    <w:rsid w:val="00EF095C"/>
    <w:rsid w:val="00EF0AA6"/>
    <w:rsid w:val="00EF0D77"/>
    <w:rsid w:val="00EF1058"/>
    <w:rsid w:val="00EF198A"/>
    <w:rsid w:val="00EF1F7A"/>
    <w:rsid w:val="00EF20BC"/>
    <w:rsid w:val="00EF2D44"/>
    <w:rsid w:val="00EF3921"/>
    <w:rsid w:val="00EF40FF"/>
    <w:rsid w:val="00EF459B"/>
    <w:rsid w:val="00EF482C"/>
    <w:rsid w:val="00EF487C"/>
    <w:rsid w:val="00EF4B39"/>
    <w:rsid w:val="00EF58FD"/>
    <w:rsid w:val="00EF5FAE"/>
    <w:rsid w:val="00EF61DC"/>
    <w:rsid w:val="00EF64FB"/>
    <w:rsid w:val="00EF6AAF"/>
    <w:rsid w:val="00EF6CBA"/>
    <w:rsid w:val="00EF6E69"/>
    <w:rsid w:val="00EF72EA"/>
    <w:rsid w:val="00EF745F"/>
    <w:rsid w:val="00EF77A1"/>
    <w:rsid w:val="00F00304"/>
    <w:rsid w:val="00F00334"/>
    <w:rsid w:val="00F005B5"/>
    <w:rsid w:val="00F0072C"/>
    <w:rsid w:val="00F00798"/>
    <w:rsid w:val="00F00D96"/>
    <w:rsid w:val="00F00F7A"/>
    <w:rsid w:val="00F01537"/>
    <w:rsid w:val="00F01D14"/>
    <w:rsid w:val="00F01DCE"/>
    <w:rsid w:val="00F01DEA"/>
    <w:rsid w:val="00F02031"/>
    <w:rsid w:val="00F020F2"/>
    <w:rsid w:val="00F02A61"/>
    <w:rsid w:val="00F03273"/>
    <w:rsid w:val="00F03526"/>
    <w:rsid w:val="00F03682"/>
    <w:rsid w:val="00F03784"/>
    <w:rsid w:val="00F0381F"/>
    <w:rsid w:val="00F04218"/>
    <w:rsid w:val="00F04762"/>
    <w:rsid w:val="00F05022"/>
    <w:rsid w:val="00F05651"/>
    <w:rsid w:val="00F05C9C"/>
    <w:rsid w:val="00F06481"/>
    <w:rsid w:val="00F069C9"/>
    <w:rsid w:val="00F0708B"/>
    <w:rsid w:val="00F10E4D"/>
    <w:rsid w:val="00F1196D"/>
    <w:rsid w:val="00F121F9"/>
    <w:rsid w:val="00F12598"/>
    <w:rsid w:val="00F12656"/>
    <w:rsid w:val="00F12799"/>
    <w:rsid w:val="00F12ABB"/>
    <w:rsid w:val="00F13099"/>
    <w:rsid w:val="00F1396E"/>
    <w:rsid w:val="00F13973"/>
    <w:rsid w:val="00F13C17"/>
    <w:rsid w:val="00F13CAE"/>
    <w:rsid w:val="00F14F28"/>
    <w:rsid w:val="00F1509D"/>
    <w:rsid w:val="00F15356"/>
    <w:rsid w:val="00F1535F"/>
    <w:rsid w:val="00F154A2"/>
    <w:rsid w:val="00F155BA"/>
    <w:rsid w:val="00F15E50"/>
    <w:rsid w:val="00F1603E"/>
    <w:rsid w:val="00F16B79"/>
    <w:rsid w:val="00F16DA5"/>
    <w:rsid w:val="00F17959"/>
    <w:rsid w:val="00F17AA7"/>
    <w:rsid w:val="00F17E85"/>
    <w:rsid w:val="00F200ED"/>
    <w:rsid w:val="00F202D9"/>
    <w:rsid w:val="00F207B3"/>
    <w:rsid w:val="00F209D6"/>
    <w:rsid w:val="00F20E29"/>
    <w:rsid w:val="00F214CB"/>
    <w:rsid w:val="00F21D37"/>
    <w:rsid w:val="00F21E7F"/>
    <w:rsid w:val="00F21EDB"/>
    <w:rsid w:val="00F226D6"/>
    <w:rsid w:val="00F22FF6"/>
    <w:rsid w:val="00F2354A"/>
    <w:rsid w:val="00F237C4"/>
    <w:rsid w:val="00F23BA9"/>
    <w:rsid w:val="00F23C9D"/>
    <w:rsid w:val="00F23D77"/>
    <w:rsid w:val="00F23EFB"/>
    <w:rsid w:val="00F24274"/>
    <w:rsid w:val="00F243FE"/>
    <w:rsid w:val="00F24725"/>
    <w:rsid w:val="00F24834"/>
    <w:rsid w:val="00F25B26"/>
    <w:rsid w:val="00F25E8A"/>
    <w:rsid w:val="00F26183"/>
    <w:rsid w:val="00F264E5"/>
    <w:rsid w:val="00F265D0"/>
    <w:rsid w:val="00F26A7F"/>
    <w:rsid w:val="00F26AAC"/>
    <w:rsid w:val="00F27592"/>
    <w:rsid w:val="00F27A91"/>
    <w:rsid w:val="00F27C31"/>
    <w:rsid w:val="00F3028E"/>
    <w:rsid w:val="00F30468"/>
    <w:rsid w:val="00F3064F"/>
    <w:rsid w:val="00F30663"/>
    <w:rsid w:val="00F30F7D"/>
    <w:rsid w:val="00F31707"/>
    <w:rsid w:val="00F31CC6"/>
    <w:rsid w:val="00F31F5B"/>
    <w:rsid w:val="00F3200F"/>
    <w:rsid w:val="00F32138"/>
    <w:rsid w:val="00F32160"/>
    <w:rsid w:val="00F326CB"/>
    <w:rsid w:val="00F3277A"/>
    <w:rsid w:val="00F327FC"/>
    <w:rsid w:val="00F32AA7"/>
    <w:rsid w:val="00F32B62"/>
    <w:rsid w:val="00F333A6"/>
    <w:rsid w:val="00F337CB"/>
    <w:rsid w:val="00F3412A"/>
    <w:rsid w:val="00F343BB"/>
    <w:rsid w:val="00F34585"/>
    <w:rsid w:val="00F3466F"/>
    <w:rsid w:val="00F34C74"/>
    <w:rsid w:val="00F363CB"/>
    <w:rsid w:val="00F3642A"/>
    <w:rsid w:val="00F369A4"/>
    <w:rsid w:val="00F36F96"/>
    <w:rsid w:val="00F37398"/>
    <w:rsid w:val="00F376FF"/>
    <w:rsid w:val="00F37818"/>
    <w:rsid w:val="00F378FA"/>
    <w:rsid w:val="00F40014"/>
    <w:rsid w:val="00F403DF"/>
    <w:rsid w:val="00F40811"/>
    <w:rsid w:val="00F410B1"/>
    <w:rsid w:val="00F4215A"/>
    <w:rsid w:val="00F432BD"/>
    <w:rsid w:val="00F434C3"/>
    <w:rsid w:val="00F4363C"/>
    <w:rsid w:val="00F43680"/>
    <w:rsid w:val="00F446E8"/>
    <w:rsid w:val="00F446FC"/>
    <w:rsid w:val="00F44A9F"/>
    <w:rsid w:val="00F46617"/>
    <w:rsid w:val="00F4691F"/>
    <w:rsid w:val="00F46F1F"/>
    <w:rsid w:val="00F4741A"/>
    <w:rsid w:val="00F47F93"/>
    <w:rsid w:val="00F47FE5"/>
    <w:rsid w:val="00F503FD"/>
    <w:rsid w:val="00F504D6"/>
    <w:rsid w:val="00F50725"/>
    <w:rsid w:val="00F50AA9"/>
    <w:rsid w:val="00F51551"/>
    <w:rsid w:val="00F5164C"/>
    <w:rsid w:val="00F518BF"/>
    <w:rsid w:val="00F519B6"/>
    <w:rsid w:val="00F51D81"/>
    <w:rsid w:val="00F52111"/>
    <w:rsid w:val="00F52256"/>
    <w:rsid w:val="00F5289C"/>
    <w:rsid w:val="00F5296C"/>
    <w:rsid w:val="00F52ECE"/>
    <w:rsid w:val="00F53108"/>
    <w:rsid w:val="00F53207"/>
    <w:rsid w:val="00F53374"/>
    <w:rsid w:val="00F545DD"/>
    <w:rsid w:val="00F54F0A"/>
    <w:rsid w:val="00F55B5B"/>
    <w:rsid w:val="00F5602B"/>
    <w:rsid w:val="00F56185"/>
    <w:rsid w:val="00F56344"/>
    <w:rsid w:val="00F5678B"/>
    <w:rsid w:val="00F56AB3"/>
    <w:rsid w:val="00F574D3"/>
    <w:rsid w:val="00F57998"/>
    <w:rsid w:val="00F57DB0"/>
    <w:rsid w:val="00F60D05"/>
    <w:rsid w:val="00F60DB7"/>
    <w:rsid w:val="00F61F26"/>
    <w:rsid w:val="00F61FC3"/>
    <w:rsid w:val="00F6208B"/>
    <w:rsid w:val="00F6224E"/>
    <w:rsid w:val="00F62A68"/>
    <w:rsid w:val="00F63CC6"/>
    <w:rsid w:val="00F64134"/>
    <w:rsid w:val="00F64515"/>
    <w:rsid w:val="00F645EC"/>
    <w:rsid w:val="00F65032"/>
    <w:rsid w:val="00F650B4"/>
    <w:rsid w:val="00F652A9"/>
    <w:rsid w:val="00F65AAA"/>
    <w:rsid w:val="00F65DBB"/>
    <w:rsid w:val="00F65E5A"/>
    <w:rsid w:val="00F66120"/>
    <w:rsid w:val="00F6620D"/>
    <w:rsid w:val="00F663B5"/>
    <w:rsid w:val="00F6685F"/>
    <w:rsid w:val="00F66A00"/>
    <w:rsid w:val="00F66D45"/>
    <w:rsid w:val="00F67085"/>
    <w:rsid w:val="00F67516"/>
    <w:rsid w:val="00F67684"/>
    <w:rsid w:val="00F67B2F"/>
    <w:rsid w:val="00F67BAA"/>
    <w:rsid w:val="00F67CE7"/>
    <w:rsid w:val="00F704EB"/>
    <w:rsid w:val="00F71D56"/>
    <w:rsid w:val="00F71D8E"/>
    <w:rsid w:val="00F71E5B"/>
    <w:rsid w:val="00F72027"/>
    <w:rsid w:val="00F72058"/>
    <w:rsid w:val="00F729B9"/>
    <w:rsid w:val="00F72DDE"/>
    <w:rsid w:val="00F73481"/>
    <w:rsid w:val="00F74B8A"/>
    <w:rsid w:val="00F74C45"/>
    <w:rsid w:val="00F74CCA"/>
    <w:rsid w:val="00F74D49"/>
    <w:rsid w:val="00F75415"/>
    <w:rsid w:val="00F768E1"/>
    <w:rsid w:val="00F76F9D"/>
    <w:rsid w:val="00F773FD"/>
    <w:rsid w:val="00F77633"/>
    <w:rsid w:val="00F77A77"/>
    <w:rsid w:val="00F80542"/>
    <w:rsid w:val="00F80897"/>
    <w:rsid w:val="00F80CC3"/>
    <w:rsid w:val="00F80FC3"/>
    <w:rsid w:val="00F8133C"/>
    <w:rsid w:val="00F8161D"/>
    <w:rsid w:val="00F81864"/>
    <w:rsid w:val="00F81EE8"/>
    <w:rsid w:val="00F82A81"/>
    <w:rsid w:val="00F82D4E"/>
    <w:rsid w:val="00F82E80"/>
    <w:rsid w:val="00F82FD2"/>
    <w:rsid w:val="00F83A67"/>
    <w:rsid w:val="00F8425C"/>
    <w:rsid w:val="00F84814"/>
    <w:rsid w:val="00F854AE"/>
    <w:rsid w:val="00F86378"/>
    <w:rsid w:val="00F86BE3"/>
    <w:rsid w:val="00F86D69"/>
    <w:rsid w:val="00F86D92"/>
    <w:rsid w:val="00F86DD5"/>
    <w:rsid w:val="00F86EF8"/>
    <w:rsid w:val="00F87415"/>
    <w:rsid w:val="00F8762D"/>
    <w:rsid w:val="00F8768D"/>
    <w:rsid w:val="00F87C2C"/>
    <w:rsid w:val="00F904FF"/>
    <w:rsid w:val="00F9051A"/>
    <w:rsid w:val="00F90530"/>
    <w:rsid w:val="00F90F25"/>
    <w:rsid w:val="00F920B8"/>
    <w:rsid w:val="00F926F6"/>
    <w:rsid w:val="00F92A19"/>
    <w:rsid w:val="00F9334C"/>
    <w:rsid w:val="00F93528"/>
    <w:rsid w:val="00F9356E"/>
    <w:rsid w:val="00F935CA"/>
    <w:rsid w:val="00F93E0E"/>
    <w:rsid w:val="00F93E4A"/>
    <w:rsid w:val="00F944B8"/>
    <w:rsid w:val="00F94E5F"/>
    <w:rsid w:val="00F94F6B"/>
    <w:rsid w:val="00F953B2"/>
    <w:rsid w:val="00F95ACB"/>
    <w:rsid w:val="00F9654C"/>
    <w:rsid w:val="00F966F7"/>
    <w:rsid w:val="00F96A8A"/>
    <w:rsid w:val="00F97022"/>
    <w:rsid w:val="00F97B56"/>
    <w:rsid w:val="00F97E6B"/>
    <w:rsid w:val="00FA0151"/>
    <w:rsid w:val="00FA0420"/>
    <w:rsid w:val="00FA062D"/>
    <w:rsid w:val="00FA0AAB"/>
    <w:rsid w:val="00FA0D1E"/>
    <w:rsid w:val="00FA1372"/>
    <w:rsid w:val="00FA17F8"/>
    <w:rsid w:val="00FA1AAC"/>
    <w:rsid w:val="00FA1C6E"/>
    <w:rsid w:val="00FA1CFC"/>
    <w:rsid w:val="00FA1D73"/>
    <w:rsid w:val="00FA1EA7"/>
    <w:rsid w:val="00FA2AFC"/>
    <w:rsid w:val="00FA2F3A"/>
    <w:rsid w:val="00FA3036"/>
    <w:rsid w:val="00FA3AFA"/>
    <w:rsid w:val="00FA3C1B"/>
    <w:rsid w:val="00FA3C4F"/>
    <w:rsid w:val="00FA3EC9"/>
    <w:rsid w:val="00FA416B"/>
    <w:rsid w:val="00FA47BF"/>
    <w:rsid w:val="00FA4EB2"/>
    <w:rsid w:val="00FA5109"/>
    <w:rsid w:val="00FA51BA"/>
    <w:rsid w:val="00FA5BE4"/>
    <w:rsid w:val="00FA5D02"/>
    <w:rsid w:val="00FA60A2"/>
    <w:rsid w:val="00FA6204"/>
    <w:rsid w:val="00FA6213"/>
    <w:rsid w:val="00FA6818"/>
    <w:rsid w:val="00FA7641"/>
    <w:rsid w:val="00FA7F93"/>
    <w:rsid w:val="00FB07DD"/>
    <w:rsid w:val="00FB07DF"/>
    <w:rsid w:val="00FB092B"/>
    <w:rsid w:val="00FB1223"/>
    <w:rsid w:val="00FB1551"/>
    <w:rsid w:val="00FB1B2F"/>
    <w:rsid w:val="00FB1BB3"/>
    <w:rsid w:val="00FB262A"/>
    <w:rsid w:val="00FB2C3C"/>
    <w:rsid w:val="00FB35E5"/>
    <w:rsid w:val="00FB374A"/>
    <w:rsid w:val="00FB376C"/>
    <w:rsid w:val="00FB403C"/>
    <w:rsid w:val="00FB40E6"/>
    <w:rsid w:val="00FB437C"/>
    <w:rsid w:val="00FB4DCB"/>
    <w:rsid w:val="00FB502A"/>
    <w:rsid w:val="00FB584C"/>
    <w:rsid w:val="00FB6430"/>
    <w:rsid w:val="00FB64F4"/>
    <w:rsid w:val="00FB69E9"/>
    <w:rsid w:val="00FB704E"/>
    <w:rsid w:val="00FB709C"/>
    <w:rsid w:val="00FB75EE"/>
    <w:rsid w:val="00FB7751"/>
    <w:rsid w:val="00FC0295"/>
    <w:rsid w:val="00FC046B"/>
    <w:rsid w:val="00FC056F"/>
    <w:rsid w:val="00FC068F"/>
    <w:rsid w:val="00FC06BF"/>
    <w:rsid w:val="00FC08A6"/>
    <w:rsid w:val="00FC14B8"/>
    <w:rsid w:val="00FC1F22"/>
    <w:rsid w:val="00FC22FF"/>
    <w:rsid w:val="00FC2526"/>
    <w:rsid w:val="00FC285B"/>
    <w:rsid w:val="00FC2B23"/>
    <w:rsid w:val="00FC328C"/>
    <w:rsid w:val="00FC36EC"/>
    <w:rsid w:val="00FC3711"/>
    <w:rsid w:val="00FC37BD"/>
    <w:rsid w:val="00FC45BA"/>
    <w:rsid w:val="00FC46C5"/>
    <w:rsid w:val="00FC5200"/>
    <w:rsid w:val="00FC5F05"/>
    <w:rsid w:val="00FC662B"/>
    <w:rsid w:val="00FC6A69"/>
    <w:rsid w:val="00FC79C5"/>
    <w:rsid w:val="00FC7C19"/>
    <w:rsid w:val="00FD0490"/>
    <w:rsid w:val="00FD0AF5"/>
    <w:rsid w:val="00FD0F31"/>
    <w:rsid w:val="00FD160A"/>
    <w:rsid w:val="00FD1795"/>
    <w:rsid w:val="00FD1DC9"/>
    <w:rsid w:val="00FD2080"/>
    <w:rsid w:val="00FD2175"/>
    <w:rsid w:val="00FD23C1"/>
    <w:rsid w:val="00FD2D4B"/>
    <w:rsid w:val="00FD3173"/>
    <w:rsid w:val="00FD3403"/>
    <w:rsid w:val="00FD3699"/>
    <w:rsid w:val="00FD3C60"/>
    <w:rsid w:val="00FD4C59"/>
    <w:rsid w:val="00FD5377"/>
    <w:rsid w:val="00FD5B27"/>
    <w:rsid w:val="00FD60E0"/>
    <w:rsid w:val="00FD6282"/>
    <w:rsid w:val="00FD64ED"/>
    <w:rsid w:val="00FD64F0"/>
    <w:rsid w:val="00FD6DC4"/>
    <w:rsid w:val="00FD7114"/>
    <w:rsid w:val="00FD740B"/>
    <w:rsid w:val="00FD743A"/>
    <w:rsid w:val="00FE03CF"/>
    <w:rsid w:val="00FE07AC"/>
    <w:rsid w:val="00FE0F21"/>
    <w:rsid w:val="00FE167E"/>
    <w:rsid w:val="00FE17CE"/>
    <w:rsid w:val="00FE193B"/>
    <w:rsid w:val="00FE19A4"/>
    <w:rsid w:val="00FE22EC"/>
    <w:rsid w:val="00FE2877"/>
    <w:rsid w:val="00FE2A8D"/>
    <w:rsid w:val="00FE2C5C"/>
    <w:rsid w:val="00FE2EAB"/>
    <w:rsid w:val="00FE39AD"/>
    <w:rsid w:val="00FE39CF"/>
    <w:rsid w:val="00FE4214"/>
    <w:rsid w:val="00FE4366"/>
    <w:rsid w:val="00FE476F"/>
    <w:rsid w:val="00FE49FA"/>
    <w:rsid w:val="00FE4A31"/>
    <w:rsid w:val="00FE4C02"/>
    <w:rsid w:val="00FE5129"/>
    <w:rsid w:val="00FE5719"/>
    <w:rsid w:val="00FE5CE2"/>
    <w:rsid w:val="00FE61F3"/>
    <w:rsid w:val="00FE651F"/>
    <w:rsid w:val="00FE7FC2"/>
    <w:rsid w:val="00FF06A2"/>
    <w:rsid w:val="00FF0881"/>
    <w:rsid w:val="00FF1606"/>
    <w:rsid w:val="00FF1B6C"/>
    <w:rsid w:val="00FF367F"/>
    <w:rsid w:val="00FF3971"/>
    <w:rsid w:val="00FF4966"/>
    <w:rsid w:val="00FF4CC5"/>
    <w:rsid w:val="00FF4D29"/>
    <w:rsid w:val="00FF4EC4"/>
    <w:rsid w:val="00FF608D"/>
    <w:rsid w:val="00FF6716"/>
    <w:rsid w:val="00FF7B6A"/>
    <w:rsid w:val="00FF7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center"/>
    <o:shapelayout v:ext="edit">
      <o:idmap v:ext="edit" data="1"/>
    </o:shapelayout>
  </w:shapeDefaults>
  <w:decimalSymbol w:val="."/>
  <w:listSeparator w:val=","/>
  <w15:docId w15:val="{1F6C727C-96F4-42C7-9CA7-712B6057A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BAB"/>
    <w:pPr>
      <w:suppressAutoHyphens/>
      <w:spacing w:before="240"/>
    </w:pPr>
    <w:rPr>
      <w:rFonts w:ascii="Segoe UI" w:hAnsi="Segoe UI"/>
      <w:sz w:val="22"/>
      <w:szCs w:val="22"/>
      <w:lang w:bidi="en-US"/>
    </w:rPr>
  </w:style>
  <w:style w:type="paragraph" w:styleId="Heading1">
    <w:name w:val="heading 1"/>
    <w:basedOn w:val="Normal"/>
    <w:next w:val="Normal"/>
    <w:link w:val="Heading1Char"/>
    <w:autoRedefine/>
    <w:uiPriority w:val="9"/>
    <w:qFormat/>
    <w:rsid w:val="00BF67E9"/>
    <w:pPr>
      <w:spacing w:before="720" w:after="720"/>
      <w:contextualSpacing/>
      <w:outlineLvl w:val="0"/>
    </w:pPr>
    <w:rPr>
      <w:color w:val="17365D"/>
      <w:spacing w:val="-2"/>
      <w:kern w:val="28"/>
      <w:sz w:val="60"/>
      <w:szCs w:val="52"/>
    </w:rPr>
  </w:style>
  <w:style w:type="paragraph" w:styleId="Heading2">
    <w:name w:val="heading 2"/>
    <w:basedOn w:val="Normal"/>
    <w:next w:val="Normal"/>
    <w:link w:val="Heading2Char"/>
    <w:autoRedefine/>
    <w:uiPriority w:val="9"/>
    <w:unhideWhenUsed/>
    <w:qFormat/>
    <w:rsid w:val="000E6C98"/>
    <w:pPr>
      <w:keepNext/>
      <w:keepLines/>
      <w:shd w:val="clear" w:color="auto" w:fill="17365D"/>
      <w:tabs>
        <w:tab w:val="left" w:pos="-1710"/>
      </w:tabs>
      <w:spacing w:before="360" w:after="240"/>
      <w:outlineLvl w:val="1"/>
    </w:pPr>
    <w:rPr>
      <w:b/>
      <w:bCs/>
      <w:color w:val="FFFFFF" w:themeColor="background1"/>
      <w:sz w:val="24"/>
      <w:szCs w:val="32"/>
    </w:rPr>
  </w:style>
  <w:style w:type="paragraph" w:styleId="Heading3">
    <w:name w:val="heading 3"/>
    <w:basedOn w:val="Normal"/>
    <w:next w:val="Normal"/>
    <w:link w:val="Heading3Char"/>
    <w:autoRedefine/>
    <w:uiPriority w:val="9"/>
    <w:unhideWhenUsed/>
    <w:qFormat/>
    <w:rsid w:val="00F10E4D"/>
    <w:pPr>
      <w:keepNext/>
      <w:keepLines/>
      <w:tabs>
        <w:tab w:val="left" w:pos="8640"/>
      </w:tabs>
      <w:spacing w:before="200" w:after="120"/>
      <w:outlineLvl w:val="2"/>
    </w:pPr>
    <w:rPr>
      <w:rFonts w:cs="Calibri"/>
      <w:b/>
      <w:bCs/>
      <w:color w:val="17365D"/>
      <w:sz w:val="28"/>
      <w:szCs w:val="28"/>
    </w:rPr>
  </w:style>
  <w:style w:type="paragraph" w:styleId="Heading4">
    <w:name w:val="heading 4"/>
    <w:basedOn w:val="Heading3"/>
    <w:next w:val="Normal"/>
    <w:link w:val="Heading4Char"/>
    <w:unhideWhenUsed/>
    <w:rsid w:val="000856EB"/>
    <w:pPr>
      <w:outlineLvl w:val="3"/>
    </w:pPr>
    <w:rPr>
      <w:b w:val="0"/>
    </w:rPr>
  </w:style>
  <w:style w:type="paragraph" w:styleId="Heading5">
    <w:name w:val="heading 5"/>
    <w:basedOn w:val="Normal"/>
    <w:next w:val="Normal"/>
    <w:rsid w:val="00DE6466"/>
    <w:pPr>
      <w:keepNext/>
      <w:ind w:right="-36"/>
      <w:outlineLvl w:val="4"/>
    </w:pPr>
    <w:rPr>
      <w:rFonts w:ascii="Arial" w:hAnsi="Arial" w:cs="Arial"/>
      <w:i/>
      <w:iCs/>
      <w:caps/>
    </w:rPr>
  </w:style>
  <w:style w:type="paragraph" w:styleId="Heading6">
    <w:name w:val="heading 6"/>
    <w:basedOn w:val="Normal"/>
    <w:next w:val="Normal"/>
    <w:rsid w:val="00DE6466"/>
    <w:pPr>
      <w:keepNext/>
      <w:ind w:left="2880"/>
      <w:outlineLvl w:val="5"/>
    </w:pPr>
    <w:rPr>
      <w:rFonts w:ascii="Garamond" w:hAnsi="Garamond"/>
      <w:b/>
      <w:smallCaps/>
      <w:sz w:val="72"/>
    </w:rPr>
  </w:style>
  <w:style w:type="paragraph" w:styleId="Heading7">
    <w:name w:val="heading 7"/>
    <w:basedOn w:val="Normal"/>
    <w:next w:val="Normal"/>
    <w:rsid w:val="00DE6466"/>
    <w:pPr>
      <w:keepNext/>
      <w:outlineLvl w:val="6"/>
    </w:pPr>
    <w:rPr>
      <w:rFonts w:ascii="Tahoma" w:hAnsi="Tahoma" w:cs="Tahoma"/>
      <w:b/>
      <w:bCs/>
      <w:u w:val="single"/>
    </w:rPr>
  </w:style>
  <w:style w:type="paragraph" w:styleId="Heading8">
    <w:name w:val="heading 8"/>
    <w:basedOn w:val="Normal"/>
    <w:next w:val="Normal"/>
    <w:rsid w:val="00DE6466"/>
    <w:pPr>
      <w:suppressAutoHyphens w:val="0"/>
      <w:spacing w:after="60"/>
      <w:outlineLvl w:val="7"/>
    </w:pPr>
    <w:rPr>
      <w:rFonts w:ascii="Arial" w:hAnsi="Arial"/>
      <w:i/>
      <w:sz w:val="20"/>
    </w:rPr>
  </w:style>
  <w:style w:type="paragraph" w:styleId="Heading9">
    <w:name w:val="heading 9"/>
    <w:basedOn w:val="Normal"/>
    <w:next w:val="Normal"/>
    <w:link w:val="Heading9Char"/>
    <w:uiPriority w:val="9"/>
    <w:rsid w:val="00DE6466"/>
    <w:pPr>
      <w:keepNext/>
      <w:jc w:val="right"/>
      <w:outlineLvl w:val="8"/>
    </w:pPr>
    <w:rPr>
      <w:rFonts w:ascii="Tahoma" w:hAnsi="Tahoma" w:cs="Tahoma"/>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67E9"/>
    <w:rPr>
      <w:rFonts w:ascii="Segoe UI" w:hAnsi="Segoe UI"/>
      <w:color w:val="17365D"/>
      <w:spacing w:val="-2"/>
      <w:kern w:val="28"/>
      <w:sz w:val="60"/>
      <w:szCs w:val="52"/>
      <w:lang w:bidi="en-US"/>
    </w:rPr>
  </w:style>
  <w:style w:type="character" w:customStyle="1" w:styleId="Heading2Char">
    <w:name w:val="Heading 2 Char"/>
    <w:basedOn w:val="DefaultParagraphFont"/>
    <w:link w:val="Heading2"/>
    <w:uiPriority w:val="9"/>
    <w:rsid w:val="000E6C98"/>
    <w:rPr>
      <w:rFonts w:ascii="Segoe UI" w:hAnsi="Segoe UI"/>
      <w:b/>
      <w:bCs/>
      <w:color w:val="FFFFFF" w:themeColor="background1"/>
      <w:sz w:val="24"/>
      <w:szCs w:val="32"/>
      <w:shd w:val="clear" w:color="auto" w:fill="17365D"/>
      <w:lang w:bidi="en-US"/>
    </w:rPr>
  </w:style>
  <w:style w:type="character" w:customStyle="1" w:styleId="Heading3Char">
    <w:name w:val="Heading 3 Char"/>
    <w:basedOn w:val="DefaultParagraphFont"/>
    <w:link w:val="Heading3"/>
    <w:uiPriority w:val="9"/>
    <w:rsid w:val="00F10E4D"/>
    <w:rPr>
      <w:rFonts w:ascii="Segoe UI" w:hAnsi="Segoe UI" w:cs="Calibri"/>
      <w:b/>
      <w:bCs/>
      <w:color w:val="17365D"/>
      <w:sz w:val="28"/>
      <w:szCs w:val="28"/>
      <w:lang w:bidi="en-US"/>
    </w:rPr>
  </w:style>
  <w:style w:type="character" w:customStyle="1" w:styleId="Heading4Char">
    <w:name w:val="Heading 4 Char"/>
    <w:basedOn w:val="DefaultParagraphFont"/>
    <w:link w:val="Heading4"/>
    <w:rsid w:val="000856EB"/>
    <w:rPr>
      <w:rFonts w:ascii="Segoe UI" w:hAnsi="Segoe UI" w:cs="Calibri"/>
      <w:bCs/>
      <w:color w:val="17365D"/>
      <w:sz w:val="28"/>
      <w:szCs w:val="28"/>
      <w:lang w:bidi="en-US"/>
    </w:rPr>
  </w:style>
  <w:style w:type="character" w:customStyle="1" w:styleId="Heading9Char">
    <w:name w:val="Heading 9 Char"/>
    <w:basedOn w:val="DefaultParagraphFont"/>
    <w:link w:val="Heading9"/>
    <w:uiPriority w:val="9"/>
    <w:rsid w:val="008B2939"/>
    <w:rPr>
      <w:rFonts w:ascii="Tahoma" w:hAnsi="Tahoma" w:cs="Tahoma"/>
      <w:i/>
      <w:iCs/>
    </w:rPr>
  </w:style>
  <w:style w:type="paragraph" w:styleId="EndnoteText">
    <w:name w:val="endnote text"/>
    <w:basedOn w:val="Normal"/>
    <w:link w:val="EndnoteTextChar"/>
    <w:semiHidden/>
    <w:rsid w:val="00DE6466"/>
  </w:style>
  <w:style w:type="character" w:customStyle="1" w:styleId="EndnoteTextChar">
    <w:name w:val="Endnote Text Char"/>
    <w:basedOn w:val="DefaultParagraphFont"/>
    <w:link w:val="EndnoteText"/>
    <w:semiHidden/>
    <w:rsid w:val="00BC0283"/>
    <w:rPr>
      <w:rFonts w:ascii="Antique Olv" w:hAnsi="Antique Olv"/>
      <w:sz w:val="22"/>
    </w:rPr>
  </w:style>
  <w:style w:type="character" w:styleId="EndnoteReference">
    <w:name w:val="endnote reference"/>
    <w:basedOn w:val="DefaultParagraphFont"/>
    <w:semiHidden/>
    <w:rsid w:val="00DE6466"/>
    <w:rPr>
      <w:rFonts w:ascii="Times New Roman" w:hAnsi="Times New Roman"/>
      <w:noProof w:val="0"/>
      <w:sz w:val="24"/>
      <w:vertAlign w:val="superscript"/>
      <w:lang w:val="en-US"/>
    </w:rPr>
  </w:style>
  <w:style w:type="paragraph" w:styleId="FootnoteText">
    <w:name w:val="footnote text"/>
    <w:basedOn w:val="Normal"/>
    <w:link w:val="FootnoteTextChar"/>
    <w:uiPriority w:val="99"/>
    <w:semiHidden/>
    <w:rsid w:val="00DE6466"/>
  </w:style>
  <w:style w:type="character" w:customStyle="1" w:styleId="FootnoteTextChar">
    <w:name w:val="Footnote Text Char"/>
    <w:basedOn w:val="DefaultParagraphFont"/>
    <w:link w:val="FootnoteText"/>
    <w:uiPriority w:val="99"/>
    <w:semiHidden/>
    <w:rsid w:val="005C5D03"/>
    <w:rPr>
      <w:rFonts w:ascii="Antique Olv" w:hAnsi="Antique Olv"/>
      <w:sz w:val="22"/>
    </w:rPr>
  </w:style>
  <w:style w:type="paragraph" w:styleId="Index3">
    <w:name w:val="index 3"/>
    <w:basedOn w:val="Normal"/>
    <w:next w:val="Normal"/>
    <w:semiHidden/>
    <w:rsid w:val="00DE6466"/>
    <w:pPr>
      <w:tabs>
        <w:tab w:val="right" w:leader="dot" w:pos="9360"/>
      </w:tabs>
      <w:ind w:left="660" w:hanging="220"/>
    </w:pPr>
    <w:rPr>
      <w:rFonts w:ascii="Times New Roman" w:hAnsi="Times New Roman"/>
      <w:sz w:val="20"/>
    </w:rPr>
  </w:style>
  <w:style w:type="paragraph" w:styleId="Index4">
    <w:name w:val="index 4"/>
    <w:basedOn w:val="Normal"/>
    <w:next w:val="Normal"/>
    <w:semiHidden/>
    <w:rsid w:val="00DE6466"/>
    <w:pPr>
      <w:tabs>
        <w:tab w:val="right" w:leader="dot" w:pos="9360"/>
      </w:tabs>
      <w:ind w:left="880" w:hanging="220"/>
    </w:pPr>
    <w:rPr>
      <w:rFonts w:ascii="Times New Roman" w:hAnsi="Times New Roman"/>
      <w:sz w:val="20"/>
    </w:rPr>
  </w:style>
  <w:style w:type="paragraph" w:styleId="Index5">
    <w:name w:val="index 5"/>
    <w:basedOn w:val="Normal"/>
    <w:next w:val="Normal"/>
    <w:semiHidden/>
    <w:rsid w:val="00DE6466"/>
    <w:pPr>
      <w:tabs>
        <w:tab w:val="right" w:leader="dot" w:pos="9360"/>
      </w:tabs>
      <w:ind w:left="1100" w:hanging="220"/>
    </w:pPr>
    <w:rPr>
      <w:rFonts w:ascii="Times New Roman" w:hAnsi="Times New Roman"/>
      <w:sz w:val="20"/>
    </w:rPr>
  </w:style>
  <w:style w:type="paragraph" w:styleId="Footer">
    <w:name w:val="footer"/>
    <w:basedOn w:val="Normal"/>
    <w:link w:val="FooterChar"/>
    <w:uiPriority w:val="99"/>
    <w:unhideWhenUsed/>
    <w:rsid w:val="00831922"/>
    <w:pPr>
      <w:spacing w:before="0"/>
      <w:contextualSpacing/>
      <w:jc w:val="center"/>
    </w:pPr>
    <w:rPr>
      <w:sz w:val="18"/>
    </w:rPr>
  </w:style>
  <w:style w:type="character" w:customStyle="1" w:styleId="FooterChar">
    <w:name w:val="Footer Char"/>
    <w:basedOn w:val="DefaultParagraphFont"/>
    <w:link w:val="Footer"/>
    <w:uiPriority w:val="99"/>
    <w:rsid w:val="00831922"/>
    <w:rPr>
      <w:rFonts w:ascii="Segoe UI" w:hAnsi="Segoe UI"/>
      <w:sz w:val="18"/>
      <w:szCs w:val="22"/>
      <w:lang w:bidi="en-US"/>
    </w:rPr>
  </w:style>
  <w:style w:type="paragraph" w:styleId="Index1">
    <w:name w:val="index 1"/>
    <w:basedOn w:val="Normal"/>
    <w:next w:val="Normal"/>
    <w:semiHidden/>
    <w:rsid w:val="00DE6466"/>
    <w:pPr>
      <w:tabs>
        <w:tab w:val="right" w:leader="dot" w:pos="9360"/>
      </w:tabs>
      <w:ind w:left="220" w:hanging="220"/>
    </w:pPr>
    <w:rPr>
      <w:rFonts w:ascii="Times New Roman" w:hAnsi="Times New Roman"/>
      <w:sz w:val="20"/>
    </w:rPr>
  </w:style>
  <w:style w:type="paragraph" w:styleId="Index2">
    <w:name w:val="index 2"/>
    <w:basedOn w:val="Normal"/>
    <w:next w:val="Normal"/>
    <w:semiHidden/>
    <w:rsid w:val="00DE6466"/>
    <w:pPr>
      <w:tabs>
        <w:tab w:val="right" w:leader="dot" w:pos="9360"/>
      </w:tabs>
      <w:ind w:left="440" w:hanging="220"/>
    </w:pPr>
    <w:rPr>
      <w:rFonts w:ascii="Times New Roman" w:hAnsi="Times New Roman"/>
      <w:sz w:val="20"/>
    </w:rPr>
  </w:style>
  <w:style w:type="paragraph" w:styleId="TOAHeading">
    <w:name w:val="toa heading"/>
    <w:basedOn w:val="Normal"/>
    <w:next w:val="Normal"/>
    <w:semiHidden/>
    <w:rsid w:val="00DE6466"/>
    <w:pPr>
      <w:tabs>
        <w:tab w:val="right" w:pos="9360"/>
      </w:tabs>
    </w:pPr>
  </w:style>
  <w:style w:type="paragraph" w:styleId="Index6">
    <w:name w:val="index 6"/>
    <w:basedOn w:val="Normal"/>
    <w:next w:val="Normal"/>
    <w:semiHidden/>
    <w:rsid w:val="00DE6466"/>
    <w:pPr>
      <w:tabs>
        <w:tab w:val="right" w:leader="dot" w:pos="9360"/>
      </w:tabs>
      <w:ind w:left="1320" w:hanging="220"/>
    </w:pPr>
    <w:rPr>
      <w:rFonts w:ascii="Times New Roman" w:hAnsi="Times New Roman"/>
      <w:sz w:val="20"/>
    </w:rPr>
  </w:style>
  <w:style w:type="paragraph" w:styleId="Index7">
    <w:name w:val="index 7"/>
    <w:basedOn w:val="Normal"/>
    <w:next w:val="Normal"/>
    <w:semiHidden/>
    <w:rsid w:val="00DE6466"/>
    <w:pPr>
      <w:tabs>
        <w:tab w:val="right" w:leader="dot" w:pos="9360"/>
      </w:tabs>
      <w:ind w:left="1540" w:hanging="220"/>
    </w:pPr>
    <w:rPr>
      <w:rFonts w:ascii="Times New Roman" w:hAnsi="Times New Roman"/>
      <w:sz w:val="20"/>
    </w:rPr>
  </w:style>
  <w:style w:type="paragraph" w:styleId="Index8">
    <w:name w:val="index 8"/>
    <w:basedOn w:val="Normal"/>
    <w:next w:val="Normal"/>
    <w:semiHidden/>
    <w:rsid w:val="00DE6466"/>
    <w:pPr>
      <w:tabs>
        <w:tab w:val="right" w:leader="dot" w:pos="9360"/>
      </w:tabs>
      <w:ind w:left="1760" w:hanging="220"/>
    </w:pPr>
    <w:rPr>
      <w:rFonts w:ascii="Times New Roman" w:hAnsi="Times New Roman"/>
      <w:sz w:val="20"/>
    </w:rPr>
  </w:style>
  <w:style w:type="paragraph" w:styleId="Index9">
    <w:name w:val="index 9"/>
    <w:basedOn w:val="Normal"/>
    <w:next w:val="Normal"/>
    <w:semiHidden/>
    <w:rsid w:val="00DE6466"/>
    <w:pPr>
      <w:tabs>
        <w:tab w:val="right" w:leader="dot" w:pos="9360"/>
      </w:tabs>
      <w:ind w:left="1980" w:hanging="220"/>
    </w:pPr>
    <w:rPr>
      <w:rFonts w:ascii="Times New Roman" w:hAnsi="Times New Roman"/>
      <w:sz w:val="20"/>
    </w:rPr>
  </w:style>
  <w:style w:type="paragraph" w:styleId="IndexHeading">
    <w:name w:val="index heading"/>
    <w:basedOn w:val="Normal"/>
    <w:next w:val="Index1"/>
    <w:semiHidden/>
    <w:rsid w:val="00DE6466"/>
    <w:pPr>
      <w:tabs>
        <w:tab w:val="right" w:pos="8640"/>
        <w:tab w:val="left" w:pos="9360"/>
      </w:tabs>
    </w:pPr>
    <w:rPr>
      <w:rFonts w:ascii="Times New Roman" w:hAnsi="Times New Roman"/>
      <w:sz w:val="20"/>
    </w:rPr>
  </w:style>
  <w:style w:type="character" w:styleId="Hyperlink">
    <w:name w:val="Hyperlink"/>
    <w:basedOn w:val="DefaultParagraphFont"/>
    <w:uiPriority w:val="99"/>
    <w:qFormat/>
    <w:rsid w:val="00DE6466"/>
    <w:rPr>
      <w:color w:val="0000FF"/>
      <w:u w:val="single"/>
    </w:rPr>
  </w:style>
  <w:style w:type="paragraph" w:customStyle="1" w:styleId="ManualNumberedList">
    <w:name w:val="Manual Numbered List"/>
    <w:basedOn w:val="Normal"/>
    <w:next w:val="Normal"/>
    <w:qFormat/>
    <w:rsid w:val="00A57D03"/>
    <w:pPr>
      <w:numPr>
        <w:numId w:val="10"/>
      </w:numPr>
    </w:pPr>
  </w:style>
  <w:style w:type="character" w:styleId="FollowedHyperlink">
    <w:name w:val="FollowedHyperlink"/>
    <w:basedOn w:val="DefaultParagraphFont"/>
    <w:uiPriority w:val="99"/>
    <w:rsid w:val="00DE6466"/>
    <w:rPr>
      <w:color w:val="800080"/>
      <w:u w:val="single"/>
    </w:rPr>
  </w:style>
  <w:style w:type="paragraph" w:styleId="BalloonText">
    <w:name w:val="Balloon Text"/>
    <w:basedOn w:val="Normal"/>
    <w:link w:val="BalloonTextChar"/>
    <w:uiPriority w:val="99"/>
    <w:semiHidden/>
    <w:rsid w:val="00DE6466"/>
    <w:rPr>
      <w:rFonts w:ascii="Tahoma" w:hAnsi="Tahoma" w:cs="Tahoma"/>
      <w:sz w:val="16"/>
      <w:szCs w:val="16"/>
    </w:rPr>
  </w:style>
  <w:style w:type="character" w:customStyle="1" w:styleId="BalloonTextChar">
    <w:name w:val="Balloon Text Char"/>
    <w:basedOn w:val="DefaultParagraphFont"/>
    <w:link w:val="BalloonText"/>
    <w:uiPriority w:val="99"/>
    <w:semiHidden/>
    <w:rsid w:val="00BC0283"/>
    <w:rPr>
      <w:rFonts w:ascii="Tahoma" w:hAnsi="Tahoma" w:cs="Tahoma"/>
      <w:sz w:val="16"/>
      <w:szCs w:val="16"/>
    </w:rPr>
  </w:style>
  <w:style w:type="character" w:styleId="CommentReference">
    <w:name w:val="annotation reference"/>
    <w:basedOn w:val="DefaultParagraphFont"/>
    <w:uiPriority w:val="99"/>
    <w:rsid w:val="00DE6466"/>
    <w:rPr>
      <w:sz w:val="16"/>
      <w:szCs w:val="16"/>
    </w:rPr>
  </w:style>
  <w:style w:type="paragraph" w:styleId="CommentText">
    <w:name w:val="annotation text"/>
    <w:basedOn w:val="Normal"/>
    <w:link w:val="CommentTextChar"/>
    <w:uiPriority w:val="99"/>
    <w:rsid w:val="00DE6466"/>
    <w:rPr>
      <w:sz w:val="20"/>
    </w:rPr>
  </w:style>
  <w:style w:type="character" w:customStyle="1" w:styleId="CommentTextChar">
    <w:name w:val="Comment Text Char"/>
    <w:basedOn w:val="DefaultParagraphFont"/>
    <w:link w:val="CommentText"/>
    <w:uiPriority w:val="99"/>
    <w:rsid w:val="003F74AD"/>
    <w:rPr>
      <w:rFonts w:ascii="Antique Olv" w:hAnsi="Antique Olv"/>
    </w:rPr>
  </w:style>
  <w:style w:type="paragraph" w:styleId="CommentSubject">
    <w:name w:val="annotation subject"/>
    <w:basedOn w:val="CommentText"/>
    <w:next w:val="CommentText"/>
    <w:link w:val="CommentSubjectChar"/>
    <w:uiPriority w:val="99"/>
    <w:semiHidden/>
    <w:rsid w:val="00DE6466"/>
    <w:rPr>
      <w:b/>
      <w:bCs/>
    </w:rPr>
  </w:style>
  <w:style w:type="character" w:customStyle="1" w:styleId="CommentSubjectChar">
    <w:name w:val="Comment Subject Char"/>
    <w:basedOn w:val="CommentTextChar"/>
    <w:link w:val="CommentSubject"/>
    <w:uiPriority w:val="99"/>
    <w:semiHidden/>
    <w:rsid w:val="00A72868"/>
    <w:rPr>
      <w:rFonts w:ascii="Segoe UI" w:hAnsi="Segoe UI"/>
      <w:b/>
      <w:bCs/>
      <w:szCs w:val="22"/>
      <w:lang w:bidi="en-US"/>
    </w:rPr>
  </w:style>
  <w:style w:type="paragraph" w:customStyle="1" w:styleId="Bullets">
    <w:name w:val="Bullets"/>
    <w:basedOn w:val="Normal"/>
    <w:next w:val="Normal"/>
    <w:uiPriority w:val="99"/>
    <w:qFormat/>
    <w:rsid w:val="00BA6422"/>
    <w:pPr>
      <w:numPr>
        <w:numId w:val="8"/>
      </w:numPr>
    </w:pPr>
    <w:rPr>
      <w:rFonts w:cs="Arial"/>
      <w:szCs w:val="24"/>
    </w:rPr>
  </w:style>
  <w:style w:type="table" w:styleId="TableGrid">
    <w:name w:val="Table Grid"/>
    <w:basedOn w:val="TableNormal"/>
    <w:uiPriority w:val="59"/>
    <w:rsid w:val="00B270A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C55CD9"/>
    <w:rPr>
      <w:rFonts w:ascii="Calibri" w:eastAsia="Calibri" w:hAnsi="Calibri"/>
      <w:sz w:val="22"/>
      <w:szCs w:val="22"/>
    </w:rPr>
  </w:style>
  <w:style w:type="character" w:customStyle="1" w:styleId="NoSpacingChar">
    <w:name w:val="No Spacing Char"/>
    <w:basedOn w:val="DefaultParagraphFont"/>
    <w:link w:val="NoSpacing"/>
    <w:uiPriority w:val="1"/>
    <w:rsid w:val="00E578B5"/>
    <w:rPr>
      <w:rFonts w:ascii="Calibri" w:eastAsia="Calibri" w:hAnsi="Calibri"/>
      <w:sz w:val="22"/>
      <w:szCs w:val="22"/>
      <w:lang w:val="en-US" w:eastAsia="en-US" w:bidi="ar-SA"/>
    </w:rPr>
  </w:style>
  <w:style w:type="paragraph" w:customStyle="1" w:styleId="ManualNumber">
    <w:name w:val="Manual Number"/>
    <w:basedOn w:val="Normal"/>
    <w:qFormat/>
    <w:rsid w:val="00FE49FA"/>
    <w:pPr>
      <w:spacing w:before="0" w:after="360"/>
      <w:contextualSpacing/>
    </w:pPr>
    <w:rPr>
      <w:b/>
      <w:color w:val="17365D"/>
      <w:spacing w:val="5"/>
      <w:kern w:val="28"/>
      <w:sz w:val="48"/>
      <w:szCs w:val="52"/>
    </w:rPr>
  </w:style>
  <w:style w:type="table" w:customStyle="1" w:styleId="SRFBTable">
    <w:name w:val="SRFB Table"/>
    <w:basedOn w:val="TableNormal"/>
    <w:uiPriority w:val="99"/>
    <w:rsid w:val="00A84BA0"/>
    <w:rPr>
      <w:rFonts w:ascii="Segoe UI" w:hAnsi="Segoe UI"/>
    </w:rPr>
    <w:tblPr>
      <w:tblStyleRowBandSize w:val="1"/>
      <w:tblStyleColBandSize w:val="1"/>
      <w:tblBorders>
        <w:top w:val="single" w:sz="4" w:space="0" w:color="17365D"/>
        <w:left w:val="single" w:sz="4" w:space="0" w:color="17365D"/>
        <w:bottom w:val="single" w:sz="4" w:space="0" w:color="17365D"/>
        <w:right w:val="single" w:sz="4" w:space="0" w:color="17365D"/>
        <w:insideH w:val="single" w:sz="4" w:space="0" w:color="17365D"/>
      </w:tblBorders>
    </w:tblPr>
    <w:tcPr>
      <w:tcMar>
        <w:top w:w="43" w:type="dxa"/>
        <w:left w:w="115" w:type="dxa"/>
        <w:bottom w:w="43" w:type="dxa"/>
        <w:right w:w="115" w:type="dxa"/>
      </w:tcMar>
    </w:tcPr>
    <w:tblStylePr w:type="firstRow">
      <w:pPr>
        <w:wordWrap/>
        <w:spacing w:beforeLines="0" w:beforeAutospacing="0" w:afterLines="0" w:afterAutospacing="0" w:line="240" w:lineRule="auto"/>
        <w:ind w:leftChars="0" w:left="0" w:rightChars="0" w:right="0" w:firstLineChars="0" w:firstLine="0"/>
        <w:jc w:val="left"/>
      </w:pPr>
      <w:rPr>
        <w:rFonts w:ascii="Segoe UI" w:hAnsi="Segoe UI"/>
        <w:b/>
        <w:color w:val="FFFFFF" w:themeColor="background1"/>
        <w:sz w:val="22"/>
      </w:rPr>
      <w:tblPr/>
      <w:tcPr>
        <w:shd w:val="clear" w:color="auto" w:fill="17365D"/>
        <w:vAlign w:val="bottom"/>
      </w:tcPr>
    </w:tblStylePr>
    <w:tblStylePr w:type="band1Horz">
      <w:pPr>
        <w:wordWrap/>
        <w:spacing w:beforeLines="0" w:beforeAutospacing="0" w:afterLines="0" w:afterAutospacing="0" w:line="240" w:lineRule="auto"/>
        <w:ind w:leftChars="0" w:left="0" w:rightChars="0" w:right="0"/>
      </w:pPr>
      <w:rPr>
        <w:rFonts w:ascii="Segoe UI" w:hAnsi="Segoe UI"/>
        <w:sz w:val="20"/>
      </w:rPr>
    </w:tblStylePr>
    <w:tblStylePr w:type="band2Horz">
      <w:rPr>
        <w:rFonts w:ascii="Segoe UI" w:hAnsi="Segoe UI"/>
        <w:sz w:val="20"/>
      </w:rPr>
    </w:tblStylePr>
  </w:style>
  <w:style w:type="paragraph" w:customStyle="1" w:styleId="Tablerheader">
    <w:name w:val="Tabler header"/>
    <w:basedOn w:val="Normal"/>
    <w:rsid w:val="00C00848"/>
    <w:pPr>
      <w:tabs>
        <w:tab w:val="left" w:pos="-2570"/>
        <w:tab w:val="left" w:pos="-1850"/>
        <w:tab w:val="left" w:pos="-1130"/>
        <w:tab w:val="left" w:pos="-950"/>
        <w:tab w:val="left" w:pos="-590"/>
        <w:tab w:val="left" w:pos="-230"/>
        <w:tab w:val="left" w:pos="130"/>
        <w:tab w:val="left" w:pos="490"/>
        <w:tab w:val="left" w:pos="850"/>
        <w:tab w:val="left" w:pos="1210"/>
        <w:tab w:val="left" w:pos="1570"/>
        <w:tab w:val="left" w:pos="1930"/>
        <w:tab w:val="left" w:pos="2290"/>
        <w:tab w:val="left" w:pos="2650"/>
      </w:tabs>
      <w:spacing w:before="0"/>
    </w:pPr>
    <w:rPr>
      <w:rFonts w:cs="Segoe UI"/>
      <w:b/>
      <w:bCs/>
      <w:color w:val="FFFFFF"/>
      <w:sz w:val="20"/>
      <w:szCs w:val="20"/>
    </w:rPr>
  </w:style>
  <w:style w:type="paragraph" w:styleId="Revision">
    <w:name w:val="Revision"/>
    <w:hidden/>
    <w:uiPriority w:val="99"/>
    <w:semiHidden/>
    <w:rsid w:val="00E26E22"/>
    <w:rPr>
      <w:rFonts w:ascii="Segoe UI" w:hAnsi="Segoe UI"/>
      <w:sz w:val="22"/>
      <w:szCs w:val="22"/>
      <w:lang w:bidi="en-US"/>
    </w:rPr>
  </w:style>
  <w:style w:type="paragraph" w:customStyle="1" w:styleId="Default">
    <w:name w:val="Default"/>
    <w:basedOn w:val="Normal"/>
    <w:rsid w:val="00713B31"/>
    <w:pPr>
      <w:suppressAutoHyphens w:val="0"/>
      <w:autoSpaceDE w:val="0"/>
      <w:autoSpaceDN w:val="0"/>
      <w:spacing w:before="0"/>
    </w:pPr>
    <w:rPr>
      <w:rFonts w:eastAsiaTheme="minorHAnsi" w:cs="Segoe UI"/>
      <w:color w:val="000000"/>
      <w:sz w:val="24"/>
      <w:szCs w:val="24"/>
      <w:lang w:bidi="ar-SA"/>
    </w:rPr>
  </w:style>
  <w:style w:type="paragraph" w:customStyle="1" w:styleId="HeaderManual">
    <w:name w:val="Header Manual"/>
    <w:basedOn w:val="Normal"/>
    <w:next w:val="Normal"/>
    <w:qFormat/>
    <w:rsid w:val="00046F6D"/>
    <w:pPr>
      <w:pBdr>
        <w:bottom w:val="single" w:sz="4" w:space="1" w:color="auto"/>
      </w:pBdr>
      <w:tabs>
        <w:tab w:val="center" w:pos="4680"/>
        <w:tab w:val="right" w:pos="9360"/>
      </w:tabs>
      <w:jc w:val="right"/>
    </w:pPr>
    <w:rPr>
      <w:b/>
      <w:sz w:val="20"/>
    </w:rPr>
  </w:style>
  <w:style w:type="paragraph" w:customStyle="1" w:styleId="Tabletext">
    <w:name w:val="Table text"/>
    <w:basedOn w:val="Normal"/>
    <w:qFormat/>
    <w:rsid w:val="005F1A83"/>
    <w:pPr>
      <w:spacing w:before="0"/>
    </w:pPr>
    <w:rPr>
      <w:sz w:val="20"/>
      <w:szCs w:val="20"/>
    </w:rPr>
  </w:style>
  <w:style w:type="paragraph" w:customStyle="1" w:styleId="Manualnumberedsupplementalnotbold">
    <w:name w:val="Manual numbered supplemental not bold"/>
    <w:basedOn w:val="Normal"/>
    <w:qFormat/>
    <w:rsid w:val="00C00848"/>
    <w:pPr>
      <w:numPr>
        <w:numId w:val="1"/>
      </w:numPr>
    </w:pPr>
    <w:rPr>
      <w:b/>
    </w:rPr>
  </w:style>
  <w:style w:type="character" w:styleId="PlaceholderText">
    <w:name w:val="Placeholder Text"/>
    <w:basedOn w:val="DefaultParagraphFont"/>
    <w:uiPriority w:val="99"/>
    <w:semiHidden/>
    <w:rsid w:val="00B17704"/>
    <w:rPr>
      <w:color w:val="808080"/>
    </w:rPr>
  </w:style>
  <w:style w:type="table" w:customStyle="1" w:styleId="Manualtables">
    <w:name w:val="Manual tables"/>
    <w:basedOn w:val="TableNormal"/>
    <w:uiPriority w:val="99"/>
    <w:rsid w:val="006B01B8"/>
    <w:rPr>
      <w:rFonts w:ascii="Segoe UI" w:eastAsia="Calibri" w:hAnsi="Segoe UI"/>
    </w:rPr>
    <w:tblPr/>
    <w:tcPr>
      <w:shd w:val="clear" w:color="auto" w:fill="FFFFFF"/>
    </w:tcPr>
    <w:tblStylePr w:type="firstRow">
      <w:pPr>
        <w:jc w:val="left"/>
      </w:pPr>
      <w:rPr>
        <w:rFonts w:ascii="Cambria" w:hAnsi="Cambria"/>
        <w:b/>
        <w:color w:val="FFFFFF"/>
        <w:sz w:val="20"/>
      </w:rPr>
      <w:tblPr/>
      <w:tcPr>
        <w:shd w:val="clear" w:color="auto" w:fill="17365D"/>
      </w:tcPr>
    </w:tblStylePr>
  </w:style>
  <w:style w:type="paragraph" w:styleId="DocumentMap">
    <w:name w:val="Document Map"/>
    <w:basedOn w:val="Normal"/>
    <w:link w:val="DocumentMapChar"/>
    <w:uiPriority w:val="99"/>
    <w:semiHidden/>
    <w:unhideWhenUsed/>
    <w:rsid w:val="00A72868"/>
    <w:pPr>
      <w:suppressAutoHyphens w:val="0"/>
      <w:spacing w:before="0"/>
    </w:pPr>
    <w:rPr>
      <w:rFonts w:ascii="Tahoma" w:hAnsi="Tahoma" w:cs="Tahoma"/>
      <w:sz w:val="16"/>
      <w:szCs w:val="16"/>
      <w:lang w:bidi="ar-SA"/>
    </w:rPr>
  </w:style>
  <w:style w:type="character" w:customStyle="1" w:styleId="DocumentMapChar">
    <w:name w:val="Document Map Char"/>
    <w:basedOn w:val="DefaultParagraphFont"/>
    <w:link w:val="DocumentMap"/>
    <w:uiPriority w:val="99"/>
    <w:semiHidden/>
    <w:rsid w:val="00A72868"/>
    <w:rPr>
      <w:rFonts w:ascii="Tahoma" w:hAnsi="Tahoma" w:cs="Tahoma"/>
      <w:sz w:val="16"/>
      <w:szCs w:val="16"/>
    </w:rPr>
  </w:style>
  <w:style w:type="paragraph" w:styleId="PlainText">
    <w:name w:val="Plain Text"/>
    <w:basedOn w:val="Normal"/>
    <w:link w:val="PlainTextChar"/>
    <w:uiPriority w:val="99"/>
    <w:semiHidden/>
    <w:unhideWhenUsed/>
    <w:rsid w:val="00A72868"/>
    <w:pPr>
      <w:suppressAutoHyphens w:val="0"/>
      <w:spacing w:before="0"/>
    </w:pPr>
    <w:rPr>
      <w:rFonts w:ascii="Calibri" w:hAnsi="Calibri"/>
      <w:lang w:bidi="ar-SA"/>
    </w:rPr>
  </w:style>
  <w:style w:type="character" w:customStyle="1" w:styleId="PlainTextChar">
    <w:name w:val="Plain Text Char"/>
    <w:basedOn w:val="DefaultParagraphFont"/>
    <w:link w:val="PlainText"/>
    <w:uiPriority w:val="99"/>
    <w:semiHidden/>
    <w:rsid w:val="00A72868"/>
    <w:rPr>
      <w:rFonts w:ascii="Calibri" w:hAnsi="Calibri"/>
      <w:sz w:val="22"/>
      <w:szCs w:val="22"/>
    </w:rPr>
  </w:style>
  <w:style w:type="paragraph" w:styleId="Header">
    <w:name w:val="header"/>
    <w:basedOn w:val="Normal"/>
    <w:link w:val="HeaderChar"/>
    <w:uiPriority w:val="99"/>
    <w:unhideWhenUsed/>
    <w:rsid w:val="00F12598"/>
    <w:pPr>
      <w:tabs>
        <w:tab w:val="center" w:pos="4680"/>
        <w:tab w:val="right" w:pos="9360"/>
      </w:tabs>
      <w:spacing w:before="0"/>
    </w:pPr>
  </w:style>
  <w:style w:type="character" w:customStyle="1" w:styleId="HeaderChar">
    <w:name w:val="Header Char"/>
    <w:basedOn w:val="DefaultParagraphFont"/>
    <w:link w:val="Header"/>
    <w:uiPriority w:val="99"/>
    <w:rsid w:val="00F12598"/>
    <w:rPr>
      <w:rFonts w:ascii="Segoe UI" w:hAnsi="Segoe UI"/>
      <w:sz w:val="22"/>
      <w:szCs w:val="22"/>
      <w:lang w:bidi="en-US"/>
    </w:rPr>
  </w:style>
  <w:style w:type="table" w:customStyle="1" w:styleId="RCOTable">
    <w:name w:val="RCO Table"/>
    <w:basedOn w:val="TableNormal"/>
    <w:uiPriority w:val="99"/>
    <w:rsid w:val="00E870D1"/>
    <w:rPr>
      <w:rFonts w:ascii="Segoe UI" w:hAnsi="Segoe UI"/>
    </w:rPr>
    <w:tblPr>
      <w:tblInd w:w="115" w:type="dxa"/>
      <w:tblBorders>
        <w:top w:val="single" w:sz="4" w:space="0" w:color="17365D"/>
        <w:left w:val="single" w:sz="4" w:space="0" w:color="17365D"/>
        <w:bottom w:val="single" w:sz="4" w:space="0" w:color="17365D"/>
        <w:right w:val="single" w:sz="4" w:space="0" w:color="17365D"/>
        <w:insideH w:val="single" w:sz="4" w:space="0" w:color="17365D"/>
      </w:tblBorders>
    </w:tblPr>
    <w:tcPr>
      <w:shd w:val="clear" w:color="auto" w:fill="auto"/>
    </w:tcPr>
    <w:tblStylePr w:type="firstRow">
      <w:pPr>
        <w:jc w:val="left"/>
      </w:pPr>
      <w:rPr>
        <w:rFonts w:ascii="Segoe UI" w:hAnsi="Segoe UI"/>
        <w:b/>
        <w:color w:val="FFFFFF" w:themeColor="background1"/>
        <w:sz w:val="20"/>
      </w:rPr>
      <w:tblPr/>
      <w:trPr>
        <w:cantSplit/>
        <w:tblHeader/>
      </w:trPr>
      <w:tcPr>
        <w:shd w:val="clear" w:color="auto" w:fill="17365D"/>
        <w:vAlign w:val="bottom"/>
      </w:tcPr>
    </w:tblStylePr>
  </w:style>
  <w:style w:type="paragraph" w:customStyle="1" w:styleId="Manualindent">
    <w:name w:val="Manual indent"/>
    <w:qFormat/>
    <w:rsid w:val="00700803"/>
    <w:pPr>
      <w:numPr>
        <w:ilvl w:val="2"/>
        <w:numId w:val="2"/>
      </w:numPr>
      <w:spacing w:before="240"/>
      <w:ind w:left="1987" w:hanging="187"/>
    </w:pPr>
    <w:rPr>
      <w:rFonts w:ascii="Segoe UI" w:eastAsia="Segoe UI" w:hAnsi="Segoe UI"/>
      <w:i/>
      <w:sz w:val="22"/>
      <w:szCs w:val="22"/>
      <w:lang w:bidi="en-US"/>
    </w:rPr>
  </w:style>
  <w:style w:type="paragraph" w:customStyle="1" w:styleId="Manuallistforced">
    <w:name w:val="Manual list forced"/>
    <w:next w:val="Normal"/>
    <w:qFormat/>
    <w:rsid w:val="00C61C77"/>
    <w:pPr>
      <w:spacing w:before="240"/>
    </w:pPr>
    <w:rPr>
      <w:rFonts w:ascii="Segoe UI" w:eastAsia="Segoe UI" w:hAnsi="Segoe UI"/>
      <w:i/>
      <w:sz w:val="22"/>
      <w:szCs w:val="22"/>
      <w:lang w:bidi="en-US"/>
    </w:rPr>
  </w:style>
  <w:style w:type="numbering" w:customStyle="1" w:styleId="SalmonListBold">
    <w:name w:val="Salmon List Bold"/>
    <w:uiPriority w:val="99"/>
    <w:rsid w:val="00B04EDA"/>
    <w:pPr>
      <w:numPr>
        <w:numId w:val="3"/>
      </w:numPr>
    </w:pPr>
  </w:style>
  <w:style w:type="numbering" w:customStyle="1" w:styleId="SalmonListUnbold">
    <w:name w:val="Salmon List Unbold"/>
    <w:uiPriority w:val="99"/>
    <w:rsid w:val="00B04EDA"/>
    <w:pPr>
      <w:numPr>
        <w:numId w:val="4"/>
      </w:numPr>
    </w:pPr>
  </w:style>
  <w:style w:type="numbering" w:customStyle="1" w:styleId="SupplementalQuestions">
    <w:name w:val="Supplemental Questions"/>
    <w:uiPriority w:val="99"/>
    <w:rsid w:val="007527E9"/>
    <w:pPr>
      <w:numPr>
        <w:numId w:val="5"/>
      </w:numPr>
    </w:pPr>
  </w:style>
  <w:style w:type="numbering" w:customStyle="1" w:styleId="Salmon1">
    <w:name w:val="Salmon 1"/>
    <w:aliases w:val="2,3"/>
    <w:uiPriority w:val="99"/>
    <w:rsid w:val="00F74B8A"/>
    <w:pPr>
      <w:numPr>
        <w:numId w:val="6"/>
      </w:numPr>
    </w:pPr>
  </w:style>
  <w:style w:type="numbering" w:customStyle="1" w:styleId="SuppUnbold">
    <w:name w:val="Supp Unbold"/>
    <w:uiPriority w:val="99"/>
    <w:rsid w:val="0097734A"/>
    <w:pPr>
      <w:numPr>
        <w:numId w:val="7"/>
      </w:numPr>
    </w:pPr>
  </w:style>
  <w:style w:type="table" w:customStyle="1" w:styleId="SRFBTableGrey">
    <w:name w:val="SRFB Table Grey"/>
    <w:basedOn w:val="TableNormal"/>
    <w:uiPriority w:val="99"/>
    <w:rsid w:val="006721D4"/>
    <w:rPr>
      <w:rFonts w:ascii="Segoe UI" w:hAnsi="Segoe UI"/>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tblBorders>
    </w:tblPr>
    <w:tblStylePr w:type="firstRow">
      <w:pPr>
        <w:wordWrap/>
        <w:spacing w:beforeLines="0" w:beforeAutospacing="0" w:afterLines="0" w:afterAutospacing="0" w:line="240" w:lineRule="auto"/>
        <w:ind w:leftChars="0" w:left="0" w:rightChars="0" w:right="0" w:firstLineChars="0" w:firstLine="0"/>
        <w:jc w:val="left"/>
      </w:pPr>
      <w:rPr>
        <w:rFonts w:ascii="Segoe UI" w:hAnsi="Segoe UI"/>
        <w:b/>
        <w:color w:val="FFFFFF" w:themeColor="background1"/>
        <w:sz w:val="20"/>
      </w:rPr>
      <w:tblPr/>
      <w:tcPr>
        <w:shd w:val="clear" w:color="auto" w:fill="808080" w:themeFill="background1" w:themeFillShade="80"/>
        <w:vAlign w:val="bottom"/>
      </w:tcPr>
    </w:tblStylePr>
  </w:style>
  <w:style w:type="character" w:customStyle="1" w:styleId="TableTextDropDown">
    <w:name w:val="Table Text Drop Down"/>
    <w:basedOn w:val="DefaultParagraphFont"/>
    <w:uiPriority w:val="1"/>
    <w:rsid w:val="003E7A1B"/>
    <w:rPr>
      <w:rFonts w:ascii="Segoe UI" w:hAnsi="Segoe UI"/>
      <w:sz w:val="20"/>
    </w:rPr>
  </w:style>
  <w:style w:type="paragraph" w:customStyle="1" w:styleId="Manualnumberedsupplemental2ndIndent">
    <w:name w:val="Manual numbered supplemental 2nd Indent"/>
    <w:qFormat/>
    <w:rsid w:val="00273E95"/>
    <w:pPr>
      <w:numPr>
        <w:numId w:val="9"/>
      </w:numPr>
      <w:spacing w:before="240"/>
    </w:pPr>
    <w:rPr>
      <w:rFonts w:ascii="Segoe UI" w:hAnsi="Segoe UI"/>
      <w:i/>
      <w:iCs/>
      <w:sz w:val="22"/>
      <w:szCs w:val="22"/>
      <w:lang w:bidi="en-US"/>
    </w:rPr>
  </w:style>
  <w:style w:type="table" w:customStyle="1" w:styleId="SRFBManualDesignTables">
    <w:name w:val="SRFB Manual Design Tables"/>
    <w:basedOn w:val="TableNormal"/>
    <w:uiPriority w:val="99"/>
    <w:rsid w:val="000D73E2"/>
    <w:rPr>
      <w:rFonts w:ascii="Segoe UI" w:hAnsi="Segoe UI"/>
    </w:rPr>
    <w:tblPr>
      <w:tblStyleRowBandSize w:val="1"/>
    </w:tblPr>
    <w:tcPr>
      <w:vAlign w:val="center"/>
    </w:tcPr>
    <w:tblStylePr w:type="firstRow">
      <w:pPr>
        <w:wordWrap/>
        <w:spacing w:beforeLines="0" w:beforeAutospacing="0" w:afterLines="0" w:afterAutospacing="0" w:line="240" w:lineRule="auto"/>
        <w:ind w:leftChars="0" w:left="0" w:rightChars="0" w:right="0" w:firstLineChars="0" w:firstLine="0"/>
        <w:contextualSpacing w:val="0"/>
        <w:jc w:val="left"/>
      </w:pPr>
      <w:rPr>
        <w:rFonts w:ascii="Segoe UI" w:hAnsi="Segoe UI"/>
        <w:b/>
        <w:color w:val="FFFFFF" w:themeColor="background1"/>
        <w:sz w:val="20"/>
      </w:rPr>
      <w:tblPr/>
      <w:tcPr>
        <w:shd w:val="clear" w:color="auto" w:fill="808080" w:themeFill="background1" w:themeFillShade="80"/>
      </w:tcPr>
    </w:tblStylePr>
    <w:tblStylePr w:type="lastRow">
      <w:rPr>
        <w:rFonts w:ascii="Segoe UI" w:hAnsi="Segoe UI"/>
        <w:sz w:val="20"/>
      </w:rPr>
      <w:tblPr/>
      <w:tcPr>
        <w:tcBorders>
          <w:top w:val="nil"/>
        </w:tcBorders>
      </w:tcPr>
    </w:tblStylePr>
    <w:tblStylePr w:type="band1Horz">
      <w:pPr>
        <w:wordWrap/>
        <w:spacing w:beforeLines="0" w:beforeAutospacing="0" w:afterLines="0" w:afterAutospacing="0" w:line="240" w:lineRule="auto"/>
        <w:ind w:leftChars="0" w:left="0" w:rightChars="0" w:right="0" w:firstLineChars="0" w:firstLine="0"/>
        <w:contextualSpacing w:val="0"/>
        <w:jc w:val="left"/>
      </w:pPr>
      <w:rPr>
        <w:rFonts w:ascii="Segoe UI" w:hAnsi="Segoe UI"/>
        <w:sz w:val="20"/>
      </w:rPr>
    </w:tblStylePr>
    <w:tblStylePr w:type="band2Horz">
      <w:pPr>
        <w:wordWrap/>
        <w:spacing w:beforeLines="0" w:beforeAutospacing="0" w:afterLines="0" w:afterAutospacing="0" w:line="240" w:lineRule="auto"/>
        <w:ind w:leftChars="0" w:left="0" w:rightChars="0" w:right="0" w:firstLineChars="0" w:firstLine="0"/>
        <w:contextualSpacing w:val="0"/>
        <w:mirrorIndents w:val="0"/>
        <w:jc w:val="left"/>
      </w:pPr>
      <w:rPr>
        <w:rFonts w:ascii="Segoe UI" w:hAnsi="Segoe UI"/>
        <w:sz w:val="20"/>
      </w:rPr>
      <w:tblPr/>
      <w:tcPr>
        <w:shd w:val="clear" w:color="auto" w:fill="D9D9D9" w:themeFill="background1" w:themeFillShade="D9"/>
      </w:tcPr>
    </w:tblStylePr>
  </w:style>
  <w:style w:type="paragraph" w:customStyle="1" w:styleId="Manualindentnoitalics">
    <w:name w:val="Manual indent no italics"/>
    <w:basedOn w:val="Manualindent"/>
    <w:qFormat/>
    <w:rsid w:val="001C1135"/>
    <w:rPr>
      <w:i w:val="0"/>
    </w:rPr>
  </w:style>
  <w:style w:type="paragraph" w:customStyle="1" w:styleId="StyleManualnumberedsup2ndindentnotitalicBold">
    <w:name w:val="Style Manual numbered sup 2nd indent not italic + Bold"/>
    <w:basedOn w:val="Normal"/>
    <w:rsid w:val="00C00848"/>
    <w:pPr>
      <w:numPr>
        <w:numId w:val="12"/>
      </w:numPr>
      <w:ind w:left="1440"/>
    </w:pPr>
    <w:rPr>
      <w:b/>
      <w:bCs/>
    </w:rPr>
  </w:style>
  <w:style w:type="paragraph" w:styleId="ListParagraph">
    <w:name w:val="List Paragraph"/>
    <w:basedOn w:val="Normal"/>
    <w:link w:val="ListParagraphChar"/>
    <w:uiPriority w:val="34"/>
    <w:qFormat/>
    <w:rsid w:val="00CF0DBA"/>
    <w:pPr>
      <w:ind w:left="720"/>
      <w:contextualSpacing/>
    </w:pPr>
  </w:style>
  <w:style w:type="paragraph" w:customStyle="1" w:styleId="ListNumbered">
    <w:name w:val="List: Numbered"/>
    <w:uiPriority w:val="2"/>
    <w:qFormat/>
    <w:rsid w:val="00AD3033"/>
    <w:pPr>
      <w:numPr>
        <w:numId w:val="16"/>
      </w:numPr>
      <w:spacing w:after="240" w:line="288" w:lineRule="auto"/>
      <w:contextualSpacing/>
    </w:pPr>
    <w:rPr>
      <w:rFonts w:ascii="Segoe UI" w:eastAsiaTheme="minorHAnsi" w:hAnsi="Segoe UI" w:cstheme="minorBidi"/>
      <w:sz w:val="21"/>
      <w:szCs w:val="21"/>
    </w:rPr>
  </w:style>
  <w:style w:type="paragraph" w:customStyle="1" w:styleId="BodyTextPre-list">
    <w:name w:val="Body Text: Pre-list"/>
    <w:basedOn w:val="BodyText"/>
    <w:rsid w:val="00AD3033"/>
    <w:pPr>
      <w:keepNext/>
      <w:suppressAutoHyphens w:val="0"/>
      <w:spacing w:before="0" w:after="80" w:line="288" w:lineRule="auto"/>
    </w:pPr>
    <w:rPr>
      <w:rFonts w:eastAsiaTheme="minorHAnsi" w:cstheme="minorBidi"/>
      <w:sz w:val="21"/>
      <w:szCs w:val="21"/>
      <w:lang w:bidi="ar-SA"/>
    </w:rPr>
  </w:style>
  <w:style w:type="paragraph" w:styleId="BodyText">
    <w:name w:val="Body Text"/>
    <w:basedOn w:val="Normal"/>
    <w:link w:val="BodyTextChar"/>
    <w:uiPriority w:val="99"/>
    <w:unhideWhenUsed/>
    <w:rsid w:val="00E30E94"/>
    <w:pPr>
      <w:spacing w:after="120"/>
    </w:pPr>
  </w:style>
  <w:style w:type="character" w:customStyle="1" w:styleId="BodyTextChar">
    <w:name w:val="Body Text Char"/>
    <w:basedOn w:val="DefaultParagraphFont"/>
    <w:link w:val="BodyText"/>
    <w:uiPriority w:val="99"/>
    <w:rsid w:val="00AD3033"/>
    <w:rPr>
      <w:rFonts w:ascii="Segoe UI" w:hAnsi="Segoe UI"/>
      <w:sz w:val="22"/>
      <w:szCs w:val="22"/>
      <w:lang w:bidi="en-US"/>
    </w:rPr>
  </w:style>
  <w:style w:type="character" w:customStyle="1" w:styleId="ListParagraphChar">
    <w:name w:val="List Paragraph Char"/>
    <w:basedOn w:val="DefaultParagraphFont"/>
    <w:link w:val="ListParagraph"/>
    <w:uiPriority w:val="34"/>
    <w:locked/>
    <w:rsid w:val="000D2994"/>
    <w:rPr>
      <w:rFonts w:ascii="Segoe UI" w:hAnsi="Segoe U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5643">
      <w:bodyDiv w:val="1"/>
      <w:marLeft w:val="0"/>
      <w:marRight w:val="0"/>
      <w:marTop w:val="0"/>
      <w:marBottom w:val="0"/>
      <w:divBdr>
        <w:top w:val="none" w:sz="0" w:space="0" w:color="auto"/>
        <w:left w:val="none" w:sz="0" w:space="0" w:color="auto"/>
        <w:bottom w:val="none" w:sz="0" w:space="0" w:color="auto"/>
        <w:right w:val="none" w:sz="0" w:space="0" w:color="auto"/>
      </w:divBdr>
    </w:div>
    <w:div w:id="23136018">
      <w:bodyDiv w:val="1"/>
      <w:marLeft w:val="0"/>
      <w:marRight w:val="0"/>
      <w:marTop w:val="0"/>
      <w:marBottom w:val="0"/>
      <w:divBdr>
        <w:top w:val="none" w:sz="0" w:space="0" w:color="auto"/>
        <w:left w:val="none" w:sz="0" w:space="0" w:color="auto"/>
        <w:bottom w:val="none" w:sz="0" w:space="0" w:color="auto"/>
        <w:right w:val="none" w:sz="0" w:space="0" w:color="auto"/>
      </w:divBdr>
    </w:div>
    <w:div w:id="43605207">
      <w:bodyDiv w:val="1"/>
      <w:marLeft w:val="0"/>
      <w:marRight w:val="0"/>
      <w:marTop w:val="0"/>
      <w:marBottom w:val="0"/>
      <w:divBdr>
        <w:top w:val="none" w:sz="0" w:space="0" w:color="auto"/>
        <w:left w:val="none" w:sz="0" w:space="0" w:color="auto"/>
        <w:bottom w:val="none" w:sz="0" w:space="0" w:color="auto"/>
        <w:right w:val="none" w:sz="0" w:space="0" w:color="auto"/>
      </w:divBdr>
      <w:divsChild>
        <w:div w:id="1139804000">
          <w:marLeft w:val="0"/>
          <w:marRight w:val="0"/>
          <w:marTop w:val="0"/>
          <w:marBottom w:val="0"/>
          <w:divBdr>
            <w:top w:val="none" w:sz="0" w:space="0" w:color="auto"/>
            <w:left w:val="none" w:sz="0" w:space="0" w:color="auto"/>
            <w:bottom w:val="none" w:sz="0" w:space="0" w:color="auto"/>
            <w:right w:val="none" w:sz="0" w:space="0" w:color="auto"/>
          </w:divBdr>
        </w:div>
        <w:div w:id="1719426823">
          <w:marLeft w:val="0"/>
          <w:marRight w:val="0"/>
          <w:marTop w:val="0"/>
          <w:marBottom w:val="0"/>
          <w:divBdr>
            <w:top w:val="none" w:sz="0" w:space="0" w:color="auto"/>
            <w:left w:val="none" w:sz="0" w:space="0" w:color="auto"/>
            <w:bottom w:val="none" w:sz="0" w:space="0" w:color="auto"/>
            <w:right w:val="none" w:sz="0" w:space="0" w:color="auto"/>
          </w:divBdr>
        </w:div>
        <w:div w:id="1105226983">
          <w:marLeft w:val="0"/>
          <w:marRight w:val="0"/>
          <w:marTop w:val="0"/>
          <w:marBottom w:val="0"/>
          <w:divBdr>
            <w:top w:val="none" w:sz="0" w:space="0" w:color="auto"/>
            <w:left w:val="none" w:sz="0" w:space="0" w:color="auto"/>
            <w:bottom w:val="none" w:sz="0" w:space="0" w:color="auto"/>
            <w:right w:val="none" w:sz="0" w:space="0" w:color="auto"/>
          </w:divBdr>
        </w:div>
        <w:div w:id="2097313685">
          <w:marLeft w:val="0"/>
          <w:marRight w:val="0"/>
          <w:marTop w:val="0"/>
          <w:marBottom w:val="0"/>
          <w:divBdr>
            <w:top w:val="none" w:sz="0" w:space="0" w:color="auto"/>
            <w:left w:val="none" w:sz="0" w:space="0" w:color="auto"/>
            <w:bottom w:val="none" w:sz="0" w:space="0" w:color="auto"/>
            <w:right w:val="none" w:sz="0" w:space="0" w:color="auto"/>
          </w:divBdr>
        </w:div>
        <w:div w:id="1121807241">
          <w:marLeft w:val="0"/>
          <w:marRight w:val="0"/>
          <w:marTop w:val="0"/>
          <w:marBottom w:val="0"/>
          <w:divBdr>
            <w:top w:val="none" w:sz="0" w:space="0" w:color="auto"/>
            <w:left w:val="none" w:sz="0" w:space="0" w:color="auto"/>
            <w:bottom w:val="none" w:sz="0" w:space="0" w:color="auto"/>
            <w:right w:val="none" w:sz="0" w:space="0" w:color="auto"/>
          </w:divBdr>
        </w:div>
      </w:divsChild>
    </w:div>
    <w:div w:id="44188310">
      <w:bodyDiv w:val="1"/>
      <w:marLeft w:val="0"/>
      <w:marRight w:val="0"/>
      <w:marTop w:val="0"/>
      <w:marBottom w:val="0"/>
      <w:divBdr>
        <w:top w:val="none" w:sz="0" w:space="0" w:color="auto"/>
        <w:left w:val="none" w:sz="0" w:space="0" w:color="auto"/>
        <w:bottom w:val="none" w:sz="0" w:space="0" w:color="auto"/>
        <w:right w:val="none" w:sz="0" w:space="0" w:color="auto"/>
      </w:divBdr>
    </w:div>
    <w:div w:id="49576273">
      <w:bodyDiv w:val="1"/>
      <w:marLeft w:val="0"/>
      <w:marRight w:val="0"/>
      <w:marTop w:val="0"/>
      <w:marBottom w:val="0"/>
      <w:divBdr>
        <w:top w:val="none" w:sz="0" w:space="0" w:color="auto"/>
        <w:left w:val="none" w:sz="0" w:space="0" w:color="auto"/>
        <w:bottom w:val="none" w:sz="0" w:space="0" w:color="auto"/>
        <w:right w:val="none" w:sz="0" w:space="0" w:color="auto"/>
      </w:divBdr>
      <w:divsChild>
        <w:div w:id="987897094">
          <w:marLeft w:val="0"/>
          <w:marRight w:val="0"/>
          <w:marTop w:val="0"/>
          <w:marBottom w:val="0"/>
          <w:divBdr>
            <w:top w:val="none" w:sz="0" w:space="0" w:color="auto"/>
            <w:left w:val="none" w:sz="0" w:space="0" w:color="auto"/>
            <w:bottom w:val="none" w:sz="0" w:space="0" w:color="auto"/>
            <w:right w:val="none" w:sz="0" w:space="0" w:color="auto"/>
          </w:divBdr>
          <w:divsChild>
            <w:div w:id="1094128332">
              <w:marLeft w:val="0"/>
              <w:marRight w:val="0"/>
              <w:marTop w:val="0"/>
              <w:marBottom w:val="0"/>
              <w:divBdr>
                <w:top w:val="none" w:sz="0" w:space="0" w:color="auto"/>
                <w:left w:val="none" w:sz="0" w:space="0" w:color="auto"/>
                <w:bottom w:val="none" w:sz="0" w:space="0" w:color="auto"/>
                <w:right w:val="none" w:sz="0" w:space="0" w:color="auto"/>
              </w:divBdr>
              <w:divsChild>
                <w:div w:id="209608158">
                  <w:marLeft w:val="0"/>
                  <w:marRight w:val="0"/>
                  <w:marTop w:val="0"/>
                  <w:marBottom w:val="0"/>
                  <w:divBdr>
                    <w:top w:val="none" w:sz="0" w:space="0" w:color="auto"/>
                    <w:left w:val="none" w:sz="0" w:space="0" w:color="auto"/>
                    <w:bottom w:val="none" w:sz="0" w:space="0" w:color="auto"/>
                    <w:right w:val="none" w:sz="0" w:space="0" w:color="auto"/>
                  </w:divBdr>
                  <w:divsChild>
                    <w:div w:id="144207126">
                      <w:marLeft w:val="0"/>
                      <w:marRight w:val="0"/>
                      <w:marTop w:val="0"/>
                      <w:marBottom w:val="0"/>
                      <w:divBdr>
                        <w:top w:val="none" w:sz="0" w:space="0" w:color="auto"/>
                        <w:left w:val="none" w:sz="0" w:space="0" w:color="auto"/>
                        <w:bottom w:val="none" w:sz="0" w:space="0" w:color="auto"/>
                        <w:right w:val="none" w:sz="0" w:space="0" w:color="auto"/>
                      </w:divBdr>
                      <w:divsChild>
                        <w:div w:id="201661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76909">
      <w:bodyDiv w:val="1"/>
      <w:marLeft w:val="0"/>
      <w:marRight w:val="0"/>
      <w:marTop w:val="0"/>
      <w:marBottom w:val="0"/>
      <w:divBdr>
        <w:top w:val="none" w:sz="0" w:space="0" w:color="auto"/>
        <w:left w:val="none" w:sz="0" w:space="0" w:color="auto"/>
        <w:bottom w:val="none" w:sz="0" w:space="0" w:color="auto"/>
        <w:right w:val="none" w:sz="0" w:space="0" w:color="auto"/>
      </w:divBdr>
    </w:div>
    <w:div w:id="97678746">
      <w:bodyDiv w:val="1"/>
      <w:marLeft w:val="0"/>
      <w:marRight w:val="0"/>
      <w:marTop w:val="0"/>
      <w:marBottom w:val="0"/>
      <w:divBdr>
        <w:top w:val="none" w:sz="0" w:space="0" w:color="auto"/>
        <w:left w:val="none" w:sz="0" w:space="0" w:color="auto"/>
        <w:bottom w:val="none" w:sz="0" w:space="0" w:color="auto"/>
        <w:right w:val="none" w:sz="0" w:space="0" w:color="auto"/>
      </w:divBdr>
    </w:div>
    <w:div w:id="98836104">
      <w:bodyDiv w:val="1"/>
      <w:marLeft w:val="0"/>
      <w:marRight w:val="0"/>
      <w:marTop w:val="0"/>
      <w:marBottom w:val="0"/>
      <w:divBdr>
        <w:top w:val="none" w:sz="0" w:space="0" w:color="auto"/>
        <w:left w:val="none" w:sz="0" w:space="0" w:color="auto"/>
        <w:bottom w:val="none" w:sz="0" w:space="0" w:color="auto"/>
        <w:right w:val="none" w:sz="0" w:space="0" w:color="auto"/>
      </w:divBdr>
    </w:div>
    <w:div w:id="155002108">
      <w:bodyDiv w:val="1"/>
      <w:marLeft w:val="0"/>
      <w:marRight w:val="0"/>
      <w:marTop w:val="0"/>
      <w:marBottom w:val="0"/>
      <w:divBdr>
        <w:top w:val="none" w:sz="0" w:space="0" w:color="auto"/>
        <w:left w:val="none" w:sz="0" w:space="0" w:color="auto"/>
        <w:bottom w:val="none" w:sz="0" w:space="0" w:color="auto"/>
        <w:right w:val="none" w:sz="0" w:space="0" w:color="auto"/>
      </w:divBdr>
    </w:div>
    <w:div w:id="196554687">
      <w:bodyDiv w:val="1"/>
      <w:marLeft w:val="0"/>
      <w:marRight w:val="0"/>
      <w:marTop w:val="0"/>
      <w:marBottom w:val="0"/>
      <w:divBdr>
        <w:top w:val="none" w:sz="0" w:space="0" w:color="auto"/>
        <w:left w:val="none" w:sz="0" w:space="0" w:color="auto"/>
        <w:bottom w:val="none" w:sz="0" w:space="0" w:color="auto"/>
        <w:right w:val="none" w:sz="0" w:space="0" w:color="auto"/>
      </w:divBdr>
      <w:divsChild>
        <w:div w:id="232350655">
          <w:marLeft w:val="150"/>
          <w:marRight w:val="150"/>
          <w:marTop w:val="0"/>
          <w:marBottom w:val="0"/>
          <w:divBdr>
            <w:top w:val="single" w:sz="6" w:space="4" w:color="CCCCCC"/>
            <w:left w:val="single" w:sz="6" w:space="4" w:color="CCCCCC"/>
            <w:bottom w:val="single" w:sz="6" w:space="4" w:color="CCCCCC"/>
            <w:right w:val="single" w:sz="6" w:space="4" w:color="CCCCCC"/>
          </w:divBdr>
          <w:divsChild>
            <w:div w:id="201772917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219635009">
      <w:bodyDiv w:val="1"/>
      <w:marLeft w:val="0"/>
      <w:marRight w:val="0"/>
      <w:marTop w:val="0"/>
      <w:marBottom w:val="0"/>
      <w:divBdr>
        <w:top w:val="none" w:sz="0" w:space="0" w:color="auto"/>
        <w:left w:val="none" w:sz="0" w:space="0" w:color="auto"/>
        <w:bottom w:val="none" w:sz="0" w:space="0" w:color="auto"/>
        <w:right w:val="none" w:sz="0" w:space="0" w:color="auto"/>
      </w:divBdr>
    </w:div>
    <w:div w:id="239606534">
      <w:bodyDiv w:val="1"/>
      <w:marLeft w:val="0"/>
      <w:marRight w:val="0"/>
      <w:marTop w:val="0"/>
      <w:marBottom w:val="0"/>
      <w:divBdr>
        <w:top w:val="none" w:sz="0" w:space="0" w:color="auto"/>
        <w:left w:val="none" w:sz="0" w:space="0" w:color="auto"/>
        <w:bottom w:val="none" w:sz="0" w:space="0" w:color="auto"/>
        <w:right w:val="none" w:sz="0" w:space="0" w:color="auto"/>
      </w:divBdr>
    </w:div>
    <w:div w:id="278950479">
      <w:bodyDiv w:val="1"/>
      <w:marLeft w:val="0"/>
      <w:marRight w:val="0"/>
      <w:marTop w:val="0"/>
      <w:marBottom w:val="0"/>
      <w:divBdr>
        <w:top w:val="none" w:sz="0" w:space="0" w:color="auto"/>
        <w:left w:val="none" w:sz="0" w:space="0" w:color="auto"/>
        <w:bottom w:val="none" w:sz="0" w:space="0" w:color="auto"/>
        <w:right w:val="none" w:sz="0" w:space="0" w:color="auto"/>
      </w:divBdr>
    </w:div>
    <w:div w:id="300770043">
      <w:bodyDiv w:val="1"/>
      <w:marLeft w:val="0"/>
      <w:marRight w:val="0"/>
      <w:marTop w:val="0"/>
      <w:marBottom w:val="0"/>
      <w:divBdr>
        <w:top w:val="none" w:sz="0" w:space="0" w:color="auto"/>
        <w:left w:val="none" w:sz="0" w:space="0" w:color="auto"/>
        <w:bottom w:val="none" w:sz="0" w:space="0" w:color="auto"/>
        <w:right w:val="none" w:sz="0" w:space="0" w:color="auto"/>
      </w:divBdr>
    </w:div>
    <w:div w:id="305403377">
      <w:bodyDiv w:val="1"/>
      <w:marLeft w:val="0"/>
      <w:marRight w:val="0"/>
      <w:marTop w:val="0"/>
      <w:marBottom w:val="0"/>
      <w:divBdr>
        <w:top w:val="none" w:sz="0" w:space="0" w:color="auto"/>
        <w:left w:val="none" w:sz="0" w:space="0" w:color="auto"/>
        <w:bottom w:val="none" w:sz="0" w:space="0" w:color="auto"/>
        <w:right w:val="none" w:sz="0" w:space="0" w:color="auto"/>
      </w:divBdr>
    </w:div>
    <w:div w:id="369767392">
      <w:bodyDiv w:val="1"/>
      <w:marLeft w:val="0"/>
      <w:marRight w:val="0"/>
      <w:marTop w:val="0"/>
      <w:marBottom w:val="0"/>
      <w:divBdr>
        <w:top w:val="none" w:sz="0" w:space="0" w:color="auto"/>
        <w:left w:val="none" w:sz="0" w:space="0" w:color="auto"/>
        <w:bottom w:val="none" w:sz="0" w:space="0" w:color="auto"/>
        <w:right w:val="none" w:sz="0" w:space="0" w:color="auto"/>
      </w:divBdr>
    </w:div>
    <w:div w:id="379205606">
      <w:bodyDiv w:val="1"/>
      <w:marLeft w:val="0"/>
      <w:marRight w:val="0"/>
      <w:marTop w:val="0"/>
      <w:marBottom w:val="0"/>
      <w:divBdr>
        <w:top w:val="none" w:sz="0" w:space="0" w:color="auto"/>
        <w:left w:val="none" w:sz="0" w:space="0" w:color="auto"/>
        <w:bottom w:val="none" w:sz="0" w:space="0" w:color="auto"/>
        <w:right w:val="none" w:sz="0" w:space="0" w:color="auto"/>
      </w:divBdr>
    </w:div>
    <w:div w:id="381901704">
      <w:bodyDiv w:val="1"/>
      <w:marLeft w:val="0"/>
      <w:marRight w:val="0"/>
      <w:marTop w:val="0"/>
      <w:marBottom w:val="0"/>
      <w:divBdr>
        <w:top w:val="none" w:sz="0" w:space="0" w:color="auto"/>
        <w:left w:val="none" w:sz="0" w:space="0" w:color="auto"/>
        <w:bottom w:val="none" w:sz="0" w:space="0" w:color="auto"/>
        <w:right w:val="none" w:sz="0" w:space="0" w:color="auto"/>
      </w:divBdr>
      <w:divsChild>
        <w:div w:id="2138597764">
          <w:marLeft w:val="0"/>
          <w:marRight w:val="0"/>
          <w:marTop w:val="0"/>
          <w:marBottom w:val="0"/>
          <w:divBdr>
            <w:top w:val="none" w:sz="0" w:space="0" w:color="auto"/>
            <w:left w:val="none" w:sz="0" w:space="0" w:color="auto"/>
            <w:bottom w:val="none" w:sz="0" w:space="0" w:color="auto"/>
            <w:right w:val="none" w:sz="0" w:space="0" w:color="auto"/>
          </w:divBdr>
          <w:divsChild>
            <w:div w:id="1294409964">
              <w:marLeft w:val="0"/>
              <w:marRight w:val="0"/>
              <w:marTop w:val="0"/>
              <w:marBottom w:val="0"/>
              <w:divBdr>
                <w:top w:val="none" w:sz="0" w:space="0" w:color="auto"/>
                <w:left w:val="none" w:sz="0" w:space="0" w:color="auto"/>
                <w:bottom w:val="none" w:sz="0" w:space="0" w:color="auto"/>
                <w:right w:val="none" w:sz="0" w:space="0" w:color="auto"/>
              </w:divBdr>
              <w:divsChild>
                <w:div w:id="20858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12229">
      <w:bodyDiv w:val="1"/>
      <w:marLeft w:val="0"/>
      <w:marRight w:val="0"/>
      <w:marTop w:val="0"/>
      <w:marBottom w:val="0"/>
      <w:divBdr>
        <w:top w:val="none" w:sz="0" w:space="0" w:color="auto"/>
        <w:left w:val="none" w:sz="0" w:space="0" w:color="auto"/>
        <w:bottom w:val="none" w:sz="0" w:space="0" w:color="auto"/>
        <w:right w:val="none" w:sz="0" w:space="0" w:color="auto"/>
      </w:divBdr>
    </w:div>
    <w:div w:id="417485435">
      <w:bodyDiv w:val="1"/>
      <w:marLeft w:val="0"/>
      <w:marRight w:val="0"/>
      <w:marTop w:val="0"/>
      <w:marBottom w:val="0"/>
      <w:divBdr>
        <w:top w:val="none" w:sz="0" w:space="0" w:color="auto"/>
        <w:left w:val="none" w:sz="0" w:space="0" w:color="auto"/>
        <w:bottom w:val="none" w:sz="0" w:space="0" w:color="auto"/>
        <w:right w:val="none" w:sz="0" w:space="0" w:color="auto"/>
      </w:divBdr>
    </w:div>
    <w:div w:id="438448469">
      <w:bodyDiv w:val="1"/>
      <w:marLeft w:val="0"/>
      <w:marRight w:val="0"/>
      <w:marTop w:val="0"/>
      <w:marBottom w:val="0"/>
      <w:divBdr>
        <w:top w:val="none" w:sz="0" w:space="0" w:color="auto"/>
        <w:left w:val="none" w:sz="0" w:space="0" w:color="auto"/>
        <w:bottom w:val="none" w:sz="0" w:space="0" w:color="auto"/>
        <w:right w:val="none" w:sz="0" w:space="0" w:color="auto"/>
      </w:divBdr>
    </w:div>
    <w:div w:id="450056669">
      <w:bodyDiv w:val="1"/>
      <w:marLeft w:val="0"/>
      <w:marRight w:val="0"/>
      <w:marTop w:val="0"/>
      <w:marBottom w:val="0"/>
      <w:divBdr>
        <w:top w:val="none" w:sz="0" w:space="0" w:color="auto"/>
        <w:left w:val="none" w:sz="0" w:space="0" w:color="auto"/>
        <w:bottom w:val="none" w:sz="0" w:space="0" w:color="auto"/>
        <w:right w:val="none" w:sz="0" w:space="0" w:color="auto"/>
      </w:divBdr>
    </w:div>
    <w:div w:id="451634600">
      <w:bodyDiv w:val="1"/>
      <w:marLeft w:val="0"/>
      <w:marRight w:val="0"/>
      <w:marTop w:val="0"/>
      <w:marBottom w:val="0"/>
      <w:divBdr>
        <w:top w:val="none" w:sz="0" w:space="0" w:color="auto"/>
        <w:left w:val="none" w:sz="0" w:space="0" w:color="auto"/>
        <w:bottom w:val="none" w:sz="0" w:space="0" w:color="auto"/>
        <w:right w:val="none" w:sz="0" w:space="0" w:color="auto"/>
      </w:divBdr>
    </w:div>
    <w:div w:id="455871498">
      <w:bodyDiv w:val="1"/>
      <w:marLeft w:val="0"/>
      <w:marRight w:val="0"/>
      <w:marTop w:val="0"/>
      <w:marBottom w:val="0"/>
      <w:divBdr>
        <w:top w:val="none" w:sz="0" w:space="0" w:color="auto"/>
        <w:left w:val="none" w:sz="0" w:space="0" w:color="auto"/>
        <w:bottom w:val="none" w:sz="0" w:space="0" w:color="auto"/>
        <w:right w:val="none" w:sz="0" w:space="0" w:color="auto"/>
      </w:divBdr>
    </w:div>
    <w:div w:id="509687358">
      <w:bodyDiv w:val="1"/>
      <w:marLeft w:val="0"/>
      <w:marRight w:val="0"/>
      <w:marTop w:val="0"/>
      <w:marBottom w:val="0"/>
      <w:divBdr>
        <w:top w:val="none" w:sz="0" w:space="0" w:color="auto"/>
        <w:left w:val="none" w:sz="0" w:space="0" w:color="auto"/>
        <w:bottom w:val="none" w:sz="0" w:space="0" w:color="auto"/>
        <w:right w:val="none" w:sz="0" w:space="0" w:color="auto"/>
      </w:divBdr>
    </w:div>
    <w:div w:id="512035650">
      <w:bodyDiv w:val="1"/>
      <w:marLeft w:val="0"/>
      <w:marRight w:val="0"/>
      <w:marTop w:val="0"/>
      <w:marBottom w:val="0"/>
      <w:divBdr>
        <w:top w:val="none" w:sz="0" w:space="0" w:color="auto"/>
        <w:left w:val="none" w:sz="0" w:space="0" w:color="auto"/>
        <w:bottom w:val="none" w:sz="0" w:space="0" w:color="auto"/>
        <w:right w:val="none" w:sz="0" w:space="0" w:color="auto"/>
      </w:divBdr>
    </w:div>
    <w:div w:id="521364323">
      <w:bodyDiv w:val="1"/>
      <w:marLeft w:val="0"/>
      <w:marRight w:val="0"/>
      <w:marTop w:val="0"/>
      <w:marBottom w:val="0"/>
      <w:divBdr>
        <w:top w:val="none" w:sz="0" w:space="0" w:color="auto"/>
        <w:left w:val="none" w:sz="0" w:space="0" w:color="auto"/>
        <w:bottom w:val="none" w:sz="0" w:space="0" w:color="auto"/>
        <w:right w:val="none" w:sz="0" w:space="0" w:color="auto"/>
      </w:divBdr>
    </w:div>
    <w:div w:id="527524264">
      <w:bodyDiv w:val="1"/>
      <w:marLeft w:val="0"/>
      <w:marRight w:val="0"/>
      <w:marTop w:val="0"/>
      <w:marBottom w:val="0"/>
      <w:divBdr>
        <w:top w:val="none" w:sz="0" w:space="0" w:color="auto"/>
        <w:left w:val="none" w:sz="0" w:space="0" w:color="auto"/>
        <w:bottom w:val="none" w:sz="0" w:space="0" w:color="auto"/>
        <w:right w:val="none" w:sz="0" w:space="0" w:color="auto"/>
      </w:divBdr>
    </w:div>
    <w:div w:id="596669814">
      <w:bodyDiv w:val="1"/>
      <w:marLeft w:val="0"/>
      <w:marRight w:val="0"/>
      <w:marTop w:val="0"/>
      <w:marBottom w:val="0"/>
      <w:divBdr>
        <w:top w:val="none" w:sz="0" w:space="0" w:color="auto"/>
        <w:left w:val="none" w:sz="0" w:space="0" w:color="auto"/>
        <w:bottom w:val="none" w:sz="0" w:space="0" w:color="auto"/>
        <w:right w:val="none" w:sz="0" w:space="0" w:color="auto"/>
      </w:divBdr>
    </w:div>
    <w:div w:id="601304253">
      <w:bodyDiv w:val="1"/>
      <w:marLeft w:val="0"/>
      <w:marRight w:val="0"/>
      <w:marTop w:val="0"/>
      <w:marBottom w:val="0"/>
      <w:divBdr>
        <w:top w:val="none" w:sz="0" w:space="0" w:color="auto"/>
        <w:left w:val="none" w:sz="0" w:space="0" w:color="auto"/>
        <w:bottom w:val="none" w:sz="0" w:space="0" w:color="auto"/>
        <w:right w:val="none" w:sz="0" w:space="0" w:color="auto"/>
      </w:divBdr>
    </w:div>
    <w:div w:id="604969615">
      <w:bodyDiv w:val="1"/>
      <w:marLeft w:val="0"/>
      <w:marRight w:val="0"/>
      <w:marTop w:val="0"/>
      <w:marBottom w:val="0"/>
      <w:divBdr>
        <w:top w:val="none" w:sz="0" w:space="0" w:color="auto"/>
        <w:left w:val="none" w:sz="0" w:space="0" w:color="auto"/>
        <w:bottom w:val="none" w:sz="0" w:space="0" w:color="auto"/>
        <w:right w:val="none" w:sz="0" w:space="0" w:color="auto"/>
      </w:divBdr>
    </w:div>
    <w:div w:id="673341081">
      <w:bodyDiv w:val="1"/>
      <w:marLeft w:val="0"/>
      <w:marRight w:val="0"/>
      <w:marTop w:val="0"/>
      <w:marBottom w:val="0"/>
      <w:divBdr>
        <w:top w:val="none" w:sz="0" w:space="0" w:color="auto"/>
        <w:left w:val="none" w:sz="0" w:space="0" w:color="auto"/>
        <w:bottom w:val="none" w:sz="0" w:space="0" w:color="auto"/>
        <w:right w:val="none" w:sz="0" w:space="0" w:color="auto"/>
      </w:divBdr>
    </w:div>
    <w:div w:id="680353740">
      <w:bodyDiv w:val="1"/>
      <w:marLeft w:val="0"/>
      <w:marRight w:val="0"/>
      <w:marTop w:val="0"/>
      <w:marBottom w:val="0"/>
      <w:divBdr>
        <w:top w:val="none" w:sz="0" w:space="0" w:color="auto"/>
        <w:left w:val="none" w:sz="0" w:space="0" w:color="auto"/>
        <w:bottom w:val="none" w:sz="0" w:space="0" w:color="auto"/>
        <w:right w:val="none" w:sz="0" w:space="0" w:color="auto"/>
      </w:divBdr>
    </w:div>
    <w:div w:id="697240777">
      <w:bodyDiv w:val="1"/>
      <w:marLeft w:val="0"/>
      <w:marRight w:val="0"/>
      <w:marTop w:val="0"/>
      <w:marBottom w:val="0"/>
      <w:divBdr>
        <w:top w:val="none" w:sz="0" w:space="0" w:color="auto"/>
        <w:left w:val="none" w:sz="0" w:space="0" w:color="auto"/>
        <w:bottom w:val="none" w:sz="0" w:space="0" w:color="auto"/>
        <w:right w:val="none" w:sz="0" w:space="0" w:color="auto"/>
      </w:divBdr>
    </w:div>
    <w:div w:id="719550272">
      <w:bodyDiv w:val="1"/>
      <w:marLeft w:val="0"/>
      <w:marRight w:val="0"/>
      <w:marTop w:val="0"/>
      <w:marBottom w:val="0"/>
      <w:divBdr>
        <w:top w:val="none" w:sz="0" w:space="0" w:color="auto"/>
        <w:left w:val="none" w:sz="0" w:space="0" w:color="auto"/>
        <w:bottom w:val="none" w:sz="0" w:space="0" w:color="auto"/>
        <w:right w:val="none" w:sz="0" w:space="0" w:color="auto"/>
      </w:divBdr>
    </w:div>
    <w:div w:id="745420419">
      <w:bodyDiv w:val="1"/>
      <w:marLeft w:val="0"/>
      <w:marRight w:val="0"/>
      <w:marTop w:val="0"/>
      <w:marBottom w:val="0"/>
      <w:divBdr>
        <w:top w:val="none" w:sz="0" w:space="0" w:color="auto"/>
        <w:left w:val="none" w:sz="0" w:space="0" w:color="auto"/>
        <w:bottom w:val="none" w:sz="0" w:space="0" w:color="auto"/>
        <w:right w:val="none" w:sz="0" w:space="0" w:color="auto"/>
      </w:divBdr>
    </w:div>
    <w:div w:id="747651125">
      <w:bodyDiv w:val="1"/>
      <w:marLeft w:val="0"/>
      <w:marRight w:val="0"/>
      <w:marTop w:val="0"/>
      <w:marBottom w:val="0"/>
      <w:divBdr>
        <w:top w:val="none" w:sz="0" w:space="0" w:color="auto"/>
        <w:left w:val="none" w:sz="0" w:space="0" w:color="auto"/>
        <w:bottom w:val="none" w:sz="0" w:space="0" w:color="auto"/>
        <w:right w:val="none" w:sz="0" w:space="0" w:color="auto"/>
      </w:divBdr>
    </w:div>
    <w:div w:id="753161930">
      <w:bodyDiv w:val="1"/>
      <w:marLeft w:val="0"/>
      <w:marRight w:val="0"/>
      <w:marTop w:val="0"/>
      <w:marBottom w:val="0"/>
      <w:divBdr>
        <w:top w:val="none" w:sz="0" w:space="0" w:color="auto"/>
        <w:left w:val="none" w:sz="0" w:space="0" w:color="auto"/>
        <w:bottom w:val="none" w:sz="0" w:space="0" w:color="auto"/>
        <w:right w:val="none" w:sz="0" w:space="0" w:color="auto"/>
      </w:divBdr>
    </w:div>
    <w:div w:id="781724547">
      <w:bodyDiv w:val="1"/>
      <w:marLeft w:val="0"/>
      <w:marRight w:val="0"/>
      <w:marTop w:val="0"/>
      <w:marBottom w:val="0"/>
      <w:divBdr>
        <w:top w:val="none" w:sz="0" w:space="0" w:color="auto"/>
        <w:left w:val="none" w:sz="0" w:space="0" w:color="auto"/>
        <w:bottom w:val="none" w:sz="0" w:space="0" w:color="auto"/>
        <w:right w:val="none" w:sz="0" w:space="0" w:color="auto"/>
      </w:divBdr>
      <w:divsChild>
        <w:div w:id="1263301505">
          <w:marLeft w:val="0"/>
          <w:marRight w:val="0"/>
          <w:marTop w:val="0"/>
          <w:marBottom w:val="0"/>
          <w:divBdr>
            <w:top w:val="none" w:sz="0" w:space="0" w:color="auto"/>
            <w:left w:val="none" w:sz="0" w:space="0" w:color="auto"/>
            <w:bottom w:val="none" w:sz="0" w:space="0" w:color="auto"/>
            <w:right w:val="none" w:sz="0" w:space="0" w:color="auto"/>
          </w:divBdr>
        </w:div>
        <w:div w:id="1459882733">
          <w:marLeft w:val="0"/>
          <w:marRight w:val="0"/>
          <w:marTop w:val="0"/>
          <w:marBottom w:val="0"/>
          <w:divBdr>
            <w:top w:val="none" w:sz="0" w:space="0" w:color="auto"/>
            <w:left w:val="none" w:sz="0" w:space="0" w:color="auto"/>
            <w:bottom w:val="none" w:sz="0" w:space="0" w:color="auto"/>
            <w:right w:val="none" w:sz="0" w:space="0" w:color="auto"/>
          </w:divBdr>
        </w:div>
        <w:div w:id="987129677">
          <w:marLeft w:val="0"/>
          <w:marRight w:val="0"/>
          <w:marTop w:val="0"/>
          <w:marBottom w:val="0"/>
          <w:divBdr>
            <w:top w:val="none" w:sz="0" w:space="0" w:color="auto"/>
            <w:left w:val="none" w:sz="0" w:space="0" w:color="auto"/>
            <w:bottom w:val="none" w:sz="0" w:space="0" w:color="auto"/>
            <w:right w:val="none" w:sz="0" w:space="0" w:color="auto"/>
          </w:divBdr>
        </w:div>
        <w:div w:id="670256065">
          <w:marLeft w:val="0"/>
          <w:marRight w:val="0"/>
          <w:marTop w:val="0"/>
          <w:marBottom w:val="0"/>
          <w:divBdr>
            <w:top w:val="none" w:sz="0" w:space="0" w:color="auto"/>
            <w:left w:val="none" w:sz="0" w:space="0" w:color="auto"/>
            <w:bottom w:val="none" w:sz="0" w:space="0" w:color="auto"/>
            <w:right w:val="none" w:sz="0" w:space="0" w:color="auto"/>
          </w:divBdr>
        </w:div>
        <w:div w:id="1198156010">
          <w:marLeft w:val="0"/>
          <w:marRight w:val="0"/>
          <w:marTop w:val="0"/>
          <w:marBottom w:val="0"/>
          <w:divBdr>
            <w:top w:val="none" w:sz="0" w:space="0" w:color="auto"/>
            <w:left w:val="none" w:sz="0" w:space="0" w:color="auto"/>
            <w:bottom w:val="none" w:sz="0" w:space="0" w:color="auto"/>
            <w:right w:val="none" w:sz="0" w:space="0" w:color="auto"/>
          </w:divBdr>
        </w:div>
        <w:div w:id="1923682876">
          <w:marLeft w:val="0"/>
          <w:marRight w:val="0"/>
          <w:marTop w:val="0"/>
          <w:marBottom w:val="0"/>
          <w:divBdr>
            <w:top w:val="none" w:sz="0" w:space="0" w:color="auto"/>
            <w:left w:val="none" w:sz="0" w:space="0" w:color="auto"/>
            <w:bottom w:val="none" w:sz="0" w:space="0" w:color="auto"/>
            <w:right w:val="none" w:sz="0" w:space="0" w:color="auto"/>
          </w:divBdr>
        </w:div>
        <w:div w:id="452211830">
          <w:marLeft w:val="0"/>
          <w:marRight w:val="0"/>
          <w:marTop w:val="0"/>
          <w:marBottom w:val="0"/>
          <w:divBdr>
            <w:top w:val="none" w:sz="0" w:space="0" w:color="auto"/>
            <w:left w:val="none" w:sz="0" w:space="0" w:color="auto"/>
            <w:bottom w:val="none" w:sz="0" w:space="0" w:color="auto"/>
            <w:right w:val="none" w:sz="0" w:space="0" w:color="auto"/>
          </w:divBdr>
        </w:div>
        <w:div w:id="979462679">
          <w:marLeft w:val="0"/>
          <w:marRight w:val="0"/>
          <w:marTop w:val="0"/>
          <w:marBottom w:val="0"/>
          <w:divBdr>
            <w:top w:val="none" w:sz="0" w:space="0" w:color="auto"/>
            <w:left w:val="none" w:sz="0" w:space="0" w:color="auto"/>
            <w:bottom w:val="none" w:sz="0" w:space="0" w:color="auto"/>
            <w:right w:val="none" w:sz="0" w:space="0" w:color="auto"/>
          </w:divBdr>
        </w:div>
        <w:div w:id="649215154">
          <w:marLeft w:val="0"/>
          <w:marRight w:val="0"/>
          <w:marTop w:val="0"/>
          <w:marBottom w:val="0"/>
          <w:divBdr>
            <w:top w:val="none" w:sz="0" w:space="0" w:color="auto"/>
            <w:left w:val="none" w:sz="0" w:space="0" w:color="auto"/>
            <w:bottom w:val="none" w:sz="0" w:space="0" w:color="auto"/>
            <w:right w:val="none" w:sz="0" w:space="0" w:color="auto"/>
          </w:divBdr>
        </w:div>
        <w:div w:id="2140372112">
          <w:marLeft w:val="0"/>
          <w:marRight w:val="0"/>
          <w:marTop w:val="0"/>
          <w:marBottom w:val="0"/>
          <w:divBdr>
            <w:top w:val="none" w:sz="0" w:space="0" w:color="auto"/>
            <w:left w:val="none" w:sz="0" w:space="0" w:color="auto"/>
            <w:bottom w:val="none" w:sz="0" w:space="0" w:color="auto"/>
            <w:right w:val="none" w:sz="0" w:space="0" w:color="auto"/>
          </w:divBdr>
        </w:div>
        <w:div w:id="1070083640">
          <w:marLeft w:val="0"/>
          <w:marRight w:val="0"/>
          <w:marTop w:val="0"/>
          <w:marBottom w:val="0"/>
          <w:divBdr>
            <w:top w:val="none" w:sz="0" w:space="0" w:color="auto"/>
            <w:left w:val="none" w:sz="0" w:space="0" w:color="auto"/>
            <w:bottom w:val="none" w:sz="0" w:space="0" w:color="auto"/>
            <w:right w:val="none" w:sz="0" w:space="0" w:color="auto"/>
          </w:divBdr>
        </w:div>
        <w:div w:id="583681821">
          <w:marLeft w:val="0"/>
          <w:marRight w:val="0"/>
          <w:marTop w:val="0"/>
          <w:marBottom w:val="0"/>
          <w:divBdr>
            <w:top w:val="none" w:sz="0" w:space="0" w:color="auto"/>
            <w:left w:val="none" w:sz="0" w:space="0" w:color="auto"/>
            <w:bottom w:val="none" w:sz="0" w:space="0" w:color="auto"/>
            <w:right w:val="none" w:sz="0" w:space="0" w:color="auto"/>
          </w:divBdr>
        </w:div>
      </w:divsChild>
    </w:div>
    <w:div w:id="817651384">
      <w:bodyDiv w:val="1"/>
      <w:marLeft w:val="0"/>
      <w:marRight w:val="0"/>
      <w:marTop w:val="0"/>
      <w:marBottom w:val="0"/>
      <w:divBdr>
        <w:top w:val="none" w:sz="0" w:space="0" w:color="auto"/>
        <w:left w:val="none" w:sz="0" w:space="0" w:color="auto"/>
        <w:bottom w:val="none" w:sz="0" w:space="0" w:color="auto"/>
        <w:right w:val="none" w:sz="0" w:space="0" w:color="auto"/>
      </w:divBdr>
    </w:div>
    <w:div w:id="859314309">
      <w:bodyDiv w:val="1"/>
      <w:marLeft w:val="0"/>
      <w:marRight w:val="0"/>
      <w:marTop w:val="0"/>
      <w:marBottom w:val="0"/>
      <w:divBdr>
        <w:top w:val="none" w:sz="0" w:space="0" w:color="auto"/>
        <w:left w:val="none" w:sz="0" w:space="0" w:color="auto"/>
        <w:bottom w:val="none" w:sz="0" w:space="0" w:color="auto"/>
        <w:right w:val="none" w:sz="0" w:space="0" w:color="auto"/>
      </w:divBdr>
    </w:div>
    <w:div w:id="906846021">
      <w:bodyDiv w:val="1"/>
      <w:marLeft w:val="0"/>
      <w:marRight w:val="0"/>
      <w:marTop w:val="0"/>
      <w:marBottom w:val="0"/>
      <w:divBdr>
        <w:top w:val="none" w:sz="0" w:space="0" w:color="auto"/>
        <w:left w:val="none" w:sz="0" w:space="0" w:color="auto"/>
        <w:bottom w:val="none" w:sz="0" w:space="0" w:color="auto"/>
        <w:right w:val="none" w:sz="0" w:space="0" w:color="auto"/>
      </w:divBdr>
    </w:div>
    <w:div w:id="908467064">
      <w:bodyDiv w:val="1"/>
      <w:marLeft w:val="0"/>
      <w:marRight w:val="0"/>
      <w:marTop w:val="0"/>
      <w:marBottom w:val="0"/>
      <w:divBdr>
        <w:top w:val="none" w:sz="0" w:space="0" w:color="auto"/>
        <w:left w:val="none" w:sz="0" w:space="0" w:color="auto"/>
        <w:bottom w:val="none" w:sz="0" w:space="0" w:color="auto"/>
        <w:right w:val="none" w:sz="0" w:space="0" w:color="auto"/>
      </w:divBdr>
    </w:div>
    <w:div w:id="916594926">
      <w:bodyDiv w:val="1"/>
      <w:marLeft w:val="0"/>
      <w:marRight w:val="0"/>
      <w:marTop w:val="0"/>
      <w:marBottom w:val="0"/>
      <w:divBdr>
        <w:top w:val="none" w:sz="0" w:space="0" w:color="auto"/>
        <w:left w:val="none" w:sz="0" w:space="0" w:color="auto"/>
        <w:bottom w:val="none" w:sz="0" w:space="0" w:color="auto"/>
        <w:right w:val="none" w:sz="0" w:space="0" w:color="auto"/>
      </w:divBdr>
    </w:div>
    <w:div w:id="956521189">
      <w:bodyDiv w:val="1"/>
      <w:marLeft w:val="0"/>
      <w:marRight w:val="0"/>
      <w:marTop w:val="0"/>
      <w:marBottom w:val="0"/>
      <w:divBdr>
        <w:top w:val="none" w:sz="0" w:space="0" w:color="auto"/>
        <w:left w:val="none" w:sz="0" w:space="0" w:color="auto"/>
        <w:bottom w:val="none" w:sz="0" w:space="0" w:color="auto"/>
        <w:right w:val="none" w:sz="0" w:space="0" w:color="auto"/>
      </w:divBdr>
    </w:div>
    <w:div w:id="1012490413">
      <w:bodyDiv w:val="1"/>
      <w:marLeft w:val="0"/>
      <w:marRight w:val="0"/>
      <w:marTop w:val="0"/>
      <w:marBottom w:val="0"/>
      <w:divBdr>
        <w:top w:val="none" w:sz="0" w:space="0" w:color="auto"/>
        <w:left w:val="none" w:sz="0" w:space="0" w:color="auto"/>
        <w:bottom w:val="none" w:sz="0" w:space="0" w:color="auto"/>
        <w:right w:val="none" w:sz="0" w:space="0" w:color="auto"/>
      </w:divBdr>
    </w:div>
    <w:div w:id="1023703316">
      <w:bodyDiv w:val="1"/>
      <w:marLeft w:val="0"/>
      <w:marRight w:val="0"/>
      <w:marTop w:val="0"/>
      <w:marBottom w:val="0"/>
      <w:divBdr>
        <w:top w:val="none" w:sz="0" w:space="0" w:color="auto"/>
        <w:left w:val="none" w:sz="0" w:space="0" w:color="auto"/>
        <w:bottom w:val="none" w:sz="0" w:space="0" w:color="auto"/>
        <w:right w:val="none" w:sz="0" w:space="0" w:color="auto"/>
      </w:divBdr>
    </w:div>
    <w:div w:id="1070880950">
      <w:bodyDiv w:val="1"/>
      <w:marLeft w:val="0"/>
      <w:marRight w:val="0"/>
      <w:marTop w:val="0"/>
      <w:marBottom w:val="0"/>
      <w:divBdr>
        <w:top w:val="none" w:sz="0" w:space="0" w:color="auto"/>
        <w:left w:val="none" w:sz="0" w:space="0" w:color="auto"/>
        <w:bottom w:val="none" w:sz="0" w:space="0" w:color="auto"/>
        <w:right w:val="none" w:sz="0" w:space="0" w:color="auto"/>
      </w:divBdr>
    </w:div>
    <w:div w:id="1078330661">
      <w:bodyDiv w:val="1"/>
      <w:marLeft w:val="0"/>
      <w:marRight w:val="0"/>
      <w:marTop w:val="0"/>
      <w:marBottom w:val="0"/>
      <w:divBdr>
        <w:top w:val="none" w:sz="0" w:space="0" w:color="auto"/>
        <w:left w:val="none" w:sz="0" w:space="0" w:color="auto"/>
        <w:bottom w:val="none" w:sz="0" w:space="0" w:color="auto"/>
        <w:right w:val="none" w:sz="0" w:space="0" w:color="auto"/>
      </w:divBdr>
    </w:div>
    <w:div w:id="1088039702">
      <w:bodyDiv w:val="1"/>
      <w:marLeft w:val="0"/>
      <w:marRight w:val="0"/>
      <w:marTop w:val="0"/>
      <w:marBottom w:val="0"/>
      <w:divBdr>
        <w:top w:val="none" w:sz="0" w:space="0" w:color="auto"/>
        <w:left w:val="none" w:sz="0" w:space="0" w:color="auto"/>
        <w:bottom w:val="none" w:sz="0" w:space="0" w:color="auto"/>
        <w:right w:val="none" w:sz="0" w:space="0" w:color="auto"/>
      </w:divBdr>
    </w:div>
    <w:div w:id="1101028619">
      <w:bodyDiv w:val="1"/>
      <w:marLeft w:val="0"/>
      <w:marRight w:val="0"/>
      <w:marTop w:val="0"/>
      <w:marBottom w:val="0"/>
      <w:divBdr>
        <w:top w:val="none" w:sz="0" w:space="0" w:color="auto"/>
        <w:left w:val="none" w:sz="0" w:space="0" w:color="auto"/>
        <w:bottom w:val="none" w:sz="0" w:space="0" w:color="auto"/>
        <w:right w:val="none" w:sz="0" w:space="0" w:color="auto"/>
      </w:divBdr>
    </w:div>
    <w:div w:id="1123963892">
      <w:bodyDiv w:val="1"/>
      <w:marLeft w:val="0"/>
      <w:marRight w:val="0"/>
      <w:marTop w:val="0"/>
      <w:marBottom w:val="0"/>
      <w:divBdr>
        <w:top w:val="none" w:sz="0" w:space="0" w:color="auto"/>
        <w:left w:val="none" w:sz="0" w:space="0" w:color="auto"/>
        <w:bottom w:val="none" w:sz="0" w:space="0" w:color="auto"/>
        <w:right w:val="none" w:sz="0" w:space="0" w:color="auto"/>
      </w:divBdr>
    </w:div>
    <w:div w:id="1134448887">
      <w:bodyDiv w:val="1"/>
      <w:marLeft w:val="0"/>
      <w:marRight w:val="0"/>
      <w:marTop w:val="0"/>
      <w:marBottom w:val="0"/>
      <w:divBdr>
        <w:top w:val="none" w:sz="0" w:space="0" w:color="auto"/>
        <w:left w:val="none" w:sz="0" w:space="0" w:color="auto"/>
        <w:bottom w:val="none" w:sz="0" w:space="0" w:color="auto"/>
        <w:right w:val="none" w:sz="0" w:space="0" w:color="auto"/>
      </w:divBdr>
    </w:div>
    <w:div w:id="1148745710">
      <w:bodyDiv w:val="1"/>
      <w:marLeft w:val="0"/>
      <w:marRight w:val="0"/>
      <w:marTop w:val="0"/>
      <w:marBottom w:val="0"/>
      <w:divBdr>
        <w:top w:val="none" w:sz="0" w:space="0" w:color="auto"/>
        <w:left w:val="none" w:sz="0" w:space="0" w:color="auto"/>
        <w:bottom w:val="none" w:sz="0" w:space="0" w:color="auto"/>
        <w:right w:val="none" w:sz="0" w:space="0" w:color="auto"/>
      </w:divBdr>
    </w:div>
    <w:div w:id="1154760546">
      <w:bodyDiv w:val="1"/>
      <w:marLeft w:val="0"/>
      <w:marRight w:val="0"/>
      <w:marTop w:val="0"/>
      <w:marBottom w:val="0"/>
      <w:divBdr>
        <w:top w:val="none" w:sz="0" w:space="0" w:color="auto"/>
        <w:left w:val="none" w:sz="0" w:space="0" w:color="auto"/>
        <w:bottom w:val="none" w:sz="0" w:space="0" w:color="auto"/>
        <w:right w:val="none" w:sz="0" w:space="0" w:color="auto"/>
      </w:divBdr>
    </w:div>
    <w:div w:id="1196311448">
      <w:bodyDiv w:val="1"/>
      <w:marLeft w:val="0"/>
      <w:marRight w:val="0"/>
      <w:marTop w:val="0"/>
      <w:marBottom w:val="0"/>
      <w:divBdr>
        <w:top w:val="none" w:sz="0" w:space="0" w:color="auto"/>
        <w:left w:val="none" w:sz="0" w:space="0" w:color="auto"/>
        <w:bottom w:val="none" w:sz="0" w:space="0" w:color="auto"/>
        <w:right w:val="none" w:sz="0" w:space="0" w:color="auto"/>
      </w:divBdr>
    </w:div>
    <w:div w:id="1227958718">
      <w:bodyDiv w:val="1"/>
      <w:marLeft w:val="0"/>
      <w:marRight w:val="0"/>
      <w:marTop w:val="0"/>
      <w:marBottom w:val="0"/>
      <w:divBdr>
        <w:top w:val="none" w:sz="0" w:space="0" w:color="auto"/>
        <w:left w:val="none" w:sz="0" w:space="0" w:color="auto"/>
        <w:bottom w:val="none" w:sz="0" w:space="0" w:color="auto"/>
        <w:right w:val="none" w:sz="0" w:space="0" w:color="auto"/>
      </w:divBdr>
    </w:div>
    <w:div w:id="1265654966">
      <w:bodyDiv w:val="1"/>
      <w:marLeft w:val="0"/>
      <w:marRight w:val="0"/>
      <w:marTop w:val="0"/>
      <w:marBottom w:val="0"/>
      <w:divBdr>
        <w:top w:val="none" w:sz="0" w:space="0" w:color="auto"/>
        <w:left w:val="none" w:sz="0" w:space="0" w:color="auto"/>
        <w:bottom w:val="none" w:sz="0" w:space="0" w:color="auto"/>
        <w:right w:val="none" w:sz="0" w:space="0" w:color="auto"/>
      </w:divBdr>
    </w:div>
    <w:div w:id="1307316825">
      <w:bodyDiv w:val="1"/>
      <w:marLeft w:val="0"/>
      <w:marRight w:val="0"/>
      <w:marTop w:val="0"/>
      <w:marBottom w:val="0"/>
      <w:divBdr>
        <w:top w:val="none" w:sz="0" w:space="0" w:color="auto"/>
        <w:left w:val="none" w:sz="0" w:space="0" w:color="auto"/>
        <w:bottom w:val="none" w:sz="0" w:space="0" w:color="auto"/>
        <w:right w:val="none" w:sz="0" w:space="0" w:color="auto"/>
      </w:divBdr>
      <w:divsChild>
        <w:div w:id="417942571">
          <w:marLeft w:val="0"/>
          <w:marRight w:val="0"/>
          <w:marTop w:val="0"/>
          <w:marBottom w:val="0"/>
          <w:divBdr>
            <w:top w:val="none" w:sz="0" w:space="0" w:color="auto"/>
            <w:left w:val="none" w:sz="0" w:space="0" w:color="auto"/>
            <w:bottom w:val="none" w:sz="0" w:space="0" w:color="auto"/>
            <w:right w:val="none" w:sz="0" w:space="0" w:color="auto"/>
          </w:divBdr>
        </w:div>
        <w:div w:id="631330119">
          <w:marLeft w:val="0"/>
          <w:marRight w:val="0"/>
          <w:marTop w:val="0"/>
          <w:marBottom w:val="0"/>
          <w:divBdr>
            <w:top w:val="none" w:sz="0" w:space="0" w:color="auto"/>
            <w:left w:val="none" w:sz="0" w:space="0" w:color="auto"/>
            <w:bottom w:val="none" w:sz="0" w:space="0" w:color="auto"/>
            <w:right w:val="none" w:sz="0" w:space="0" w:color="auto"/>
          </w:divBdr>
        </w:div>
        <w:div w:id="907692025">
          <w:marLeft w:val="0"/>
          <w:marRight w:val="0"/>
          <w:marTop w:val="0"/>
          <w:marBottom w:val="0"/>
          <w:divBdr>
            <w:top w:val="none" w:sz="0" w:space="0" w:color="auto"/>
            <w:left w:val="none" w:sz="0" w:space="0" w:color="auto"/>
            <w:bottom w:val="none" w:sz="0" w:space="0" w:color="auto"/>
            <w:right w:val="none" w:sz="0" w:space="0" w:color="auto"/>
          </w:divBdr>
        </w:div>
        <w:div w:id="930890030">
          <w:marLeft w:val="0"/>
          <w:marRight w:val="0"/>
          <w:marTop w:val="0"/>
          <w:marBottom w:val="0"/>
          <w:divBdr>
            <w:top w:val="none" w:sz="0" w:space="0" w:color="auto"/>
            <w:left w:val="none" w:sz="0" w:space="0" w:color="auto"/>
            <w:bottom w:val="none" w:sz="0" w:space="0" w:color="auto"/>
            <w:right w:val="none" w:sz="0" w:space="0" w:color="auto"/>
          </w:divBdr>
        </w:div>
        <w:div w:id="399183434">
          <w:marLeft w:val="0"/>
          <w:marRight w:val="0"/>
          <w:marTop w:val="0"/>
          <w:marBottom w:val="0"/>
          <w:divBdr>
            <w:top w:val="none" w:sz="0" w:space="0" w:color="auto"/>
            <w:left w:val="none" w:sz="0" w:space="0" w:color="auto"/>
            <w:bottom w:val="none" w:sz="0" w:space="0" w:color="auto"/>
            <w:right w:val="none" w:sz="0" w:space="0" w:color="auto"/>
          </w:divBdr>
        </w:div>
        <w:div w:id="934678821">
          <w:marLeft w:val="0"/>
          <w:marRight w:val="0"/>
          <w:marTop w:val="0"/>
          <w:marBottom w:val="0"/>
          <w:divBdr>
            <w:top w:val="none" w:sz="0" w:space="0" w:color="auto"/>
            <w:left w:val="none" w:sz="0" w:space="0" w:color="auto"/>
            <w:bottom w:val="none" w:sz="0" w:space="0" w:color="auto"/>
            <w:right w:val="none" w:sz="0" w:space="0" w:color="auto"/>
          </w:divBdr>
        </w:div>
        <w:div w:id="1103383177">
          <w:marLeft w:val="0"/>
          <w:marRight w:val="0"/>
          <w:marTop w:val="0"/>
          <w:marBottom w:val="0"/>
          <w:divBdr>
            <w:top w:val="none" w:sz="0" w:space="0" w:color="auto"/>
            <w:left w:val="none" w:sz="0" w:space="0" w:color="auto"/>
            <w:bottom w:val="none" w:sz="0" w:space="0" w:color="auto"/>
            <w:right w:val="none" w:sz="0" w:space="0" w:color="auto"/>
          </w:divBdr>
        </w:div>
        <w:div w:id="2146195671">
          <w:marLeft w:val="0"/>
          <w:marRight w:val="0"/>
          <w:marTop w:val="0"/>
          <w:marBottom w:val="0"/>
          <w:divBdr>
            <w:top w:val="none" w:sz="0" w:space="0" w:color="auto"/>
            <w:left w:val="none" w:sz="0" w:space="0" w:color="auto"/>
            <w:bottom w:val="none" w:sz="0" w:space="0" w:color="auto"/>
            <w:right w:val="none" w:sz="0" w:space="0" w:color="auto"/>
          </w:divBdr>
        </w:div>
        <w:div w:id="1269964777">
          <w:marLeft w:val="0"/>
          <w:marRight w:val="0"/>
          <w:marTop w:val="0"/>
          <w:marBottom w:val="0"/>
          <w:divBdr>
            <w:top w:val="none" w:sz="0" w:space="0" w:color="auto"/>
            <w:left w:val="none" w:sz="0" w:space="0" w:color="auto"/>
            <w:bottom w:val="none" w:sz="0" w:space="0" w:color="auto"/>
            <w:right w:val="none" w:sz="0" w:space="0" w:color="auto"/>
          </w:divBdr>
        </w:div>
        <w:div w:id="1085691882">
          <w:marLeft w:val="0"/>
          <w:marRight w:val="0"/>
          <w:marTop w:val="0"/>
          <w:marBottom w:val="0"/>
          <w:divBdr>
            <w:top w:val="none" w:sz="0" w:space="0" w:color="auto"/>
            <w:left w:val="none" w:sz="0" w:space="0" w:color="auto"/>
            <w:bottom w:val="none" w:sz="0" w:space="0" w:color="auto"/>
            <w:right w:val="none" w:sz="0" w:space="0" w:color="auto"/>
          </w:divBdr>
        </w:div>
        <w:div w:id="1407221021">
          <w:marLeft w:val="0"/>
          <w:marRight w:val="0"/>
          <w:marTop w:val="0"/>
          <w:marBottom w:val="0"/>
          <w:divBdr>
            <w:top w:val="none" w:sz="0" w:space="0" w:color="auto"/>
            <w:left w:val="none" w:sz="0" w:space="0" w:color="auto"/>
            <w:bottom w:val="none" w:sz="0" w:space="0" w:color="auto"/>
            <w:right w:val="none" w:sz="0" w:space="0" w:color="auto"/>
          </w:divBdr>
        </w:div>
        <w:div w:id="2033796609">
          <w:marLeft w:val="0"/>
          <w:marRight w:val="0"/>
          <w:marTop w:val="0"/>
          <w:marBottom w:val="0"/>
          <w:divBdr>
            <w:top w:val="none" w:sz="0" w:space="0" w:color="auto"/>
            <w:left w:val="none" w:sz="0" w:space="0" w:color="auto"/>
            <w:bottom w:val="none" w:sz="0" w:space="0" w:color="auto"/>
            <w:right w:val="none" w:sz="0" w:space="0" w:color="auto"/>
          </w:divBdr>
        </w:div>
        <w:div w:id="889269576">
          <w:marLeft w:val="0"/>
          <w:marRight w:val="0"/>
          <w:marTop w:val="0"/>
          <w:marBottom w:val="0"/>
          <w:divBdr>
            <w:top w:val="none" w:sz="0" w:space="0" w:color="auto"/>
            <w:left w:val="none" w:sz="0" w:space="0" w:color="auto"/>
            <w:bottom w:val="none" w:sz="0" w:space="0" w:color="auto"/>
            <w:right w:val="none" w:sz="0" w:space="0" w:color="auto"/>
          </w:divBdr>
        </w:div>
        <w:div w:id="744376508">
          <w:marLeft w:val="0"/>
          <w:marRight w:val="0"/>
          <w:marTop w:val="0"/>
          <w:marBottom w:val="0"/>
          <w:divBdr>
            <w:top w:val="none" w:sz="0" w:space="0" w:color="auto"/>
            <w:left w:val="none" w:sz="0" w:space="0" w:color="auto"/>
            <w:bottom w:val="none" w:sz="0" w:space="0" w:color="auto"/>
            <w:right w:val="none" w:sz="0" w:space="0" w:color="auto"/>
          </w:divBdr>
        </w:div>
        <w:div w:id="38939650">
          <w:marLeft w:val="0"/>
          <w:marRight w:val="0"/>
          <w:marTop w:val="0"/>
          <w:marBottom w:val="0"/>
          <w:divBdr>
            <w:top w:val="none" w:sz="0" w:space="0" w:color="auto"/>
            <w:left w:val="none" w:sz="0" w:space="0" w:color="auto"/>
            <w:bottom w:val="none" w:sz="0" w:space="0" w:color="auto"/>
            <w:right w:val="none" w:sz="0" w:space="0" w:color="auto"/>
          </w:divBdr>
        </w:div>
        <w:div w:id="1745487804">
          <w:marLeft w:val="0"/>
          <w:marRight w:val="0"/>
          <w:marTop w:val="0"/>
          <w:marBottom w:val="0"/>
          <w:divBdr>
            <w:top w:val="none" w:sz="0" w:space="0" w:color="auto"/>
            <w:left w:val="none" w:sz="0" w:space="0" w:color="auto"/>
            <w:bottom w:val="none" w:sz="0" w:space="0" w:color="auto"/>
            <w:right w:val="none" w:sz="0" w:space="0" w:color="auto"/>
          </w:divBdr>
        </w:div>
        <w:div w:id="1365399526">
          <w:marLeft w:val="0"/>
          <w:marRight w:val="0"/>
          <w:marTop w:val="0"/>
          <w:marBottom w:val="0"/>
          <w:divBdr>
            <w:top w:val="none" w:sz="0" w:space="0" w:color="auto"/>
            <w:left w:val="none" w:sz="0" w:space="0" w:color="auto"/>
            <w:bottom w:val="none" w:sz="0" w:space="0" w:color="auto"/>
            <w:right w:val="none" w:sz="0" w:space="0" w:color="auto"/>
          </w:divBdr>
        </w:div>
        <w:div w:id="995453338">
          <w:marLeft w:val="0"/>
          <w:marRight w:val="0"/>
          <w:marTop w:val="0"/>
          <w:marBottom w:val="0"/>
          <w:divBdr>
            <w:top w:val="none" w:sz="0" w:space="0" w:color="auto"/>
            <w:left w:val="none" w:sz="0" w:space="0" w:color="auto"/>
            <w:bottom w:val="none" w:sz="0" w:space="0" w:color="auto"/>
            <w:right w:val="none" w:sz="0" w:space="0" w:color="auto"/>
          </w:divBdr>
        </w:div>
        <w:div w:id="1750466648">
          <w:marLeft w:val="0"/>
          <w:marRight w:val="0"/>
          <w:marTop w:val="0"/>
          <w:marBottom w:val="0"/>
          <w:divBdr>
            <w:top w:val="none" w:sz="0" w:space="0" w:color="auto"/>
            <w:left w:val="none" w:sz="0" w:space="0" w:color="auto"/>
            <w:bottom w:val="none" w:sz="0" w:space="0" w:color="auto"/>
            <w:right w:val="none" w:sz="0" w:space="0" w:color="auto"/>
          </w:divBdr>
        </w:div>
        <w:div w:id="691341568">
          <w:marLeft w:val="0"/>
          <w:marRight w:val="0"/>
          <w:marTop w:val="0"/>
          <w:marBottom w:val="0"/>
          <w:divBdr>
            <w:top w:val="none" w:sz="0" w:space="0" w:color="auto"/>
            <w:left w:val="none" w:sz="0" w:space="0" w:color="auto"/>
            <w:bottom w:val="none" w:sz="0" w:space="0" w:color="auto"/>
            <w:right w:val="none" w:sz="0" w:space="0" w:color="auto"/>
          </w:divBdr>
        </w:div>
        <w:div w:id="1538855499">
          <w:marLeft w:val="0"/>
          <w:marRight w:val="0"/>
          <w:marTop w:val="0"/>
          <w:marBottom w:val="0"/>
          <w:divBdr>
            <w:top w:val="none" w:sz="0" w:space="0" w:color="auto"/>
            <w:left w:val="none" w:sz="0" w:space="0" w:color="auto"/>
            <w:bottom w:val="none" w:sz="0" w:space="0" w:color="auto"/>
            <w:right w:val="none" w:sz="0" w:space="0" w:color="auto"/>
          </w:divBdr>
        </w:div>
        <w:div w:id="1504009106">
          <w:marLeft w:val="0"/>
          <w:marRight w:val="0"/>
          <w:marTop w:val="0"/>
          <w:marBottom w:val="0"/>
          <w:divBdr>
            <w:top w:val="none" w:sz="0" w:space="0" w:color="auto"/>
            <w:left w:val="none" w:sz="0" w:space="0" w:color="auto"/>
            <w:bottom w:val="none" w:sz="0" w:space="0" w:color="auto"/>
            <w:right w:val="none" w:sz="0" w:space="0" w:color="auto"/>
          </w:divBdr>
        </w:div>
        <w:div w:id="241959439">
          <w:marLeft w:val="0"/>
          <w:marRight w:val="0"/>
          <w:marTop w:val="0"/>
          <w:marBottom w:val="0"/>
          <w:divBdr>
            <w:top w:val="none" w:sz="0" w:space="0" w:color="auto"/>
            <w:left w:val="none" w:sz="0" w:space="0" w:color="auto"/>
            <w:bottom w:val="none" w:sz="0" w:space="0" w:color="auto"/>
            <w:right w:val="none" w:sz="0" w:space="0" w:color="auto"/>
          </w:divBdr>
        </w:div>
        <w:div w:id="1972903588">
          <w:marLeft w:val="0"/>
          <w:marRight w:val="0"/>
          <w:marTop w:val="0"/>
          <w:marBottom w:val="0"/>
          <w:divBdr>
            <w:top w:val="none" w:sz="0" w:space="0" w:color="auto"/>
            <w:left w:val="none" w:sz="0" w:space="0" w:color="auto"/>
            <w:bottom w:val="none" w:sz="0" w:space="0" w:color="auto"/>
            <w:right w:val="none" w:sz="0" w:space="0" w:color="auto"/>
          </w:divBdr>
        </w:div>
        <w:div w:id="437288596">
          <w:marLeft w:val="0"/>
          <w:marRight w:val="0"/>
          <w:marTop w:val="0"/>
          <w:marBottom w:val="0"/>
          <w:divBdr>
            <w:top w:val="none" w:sz="0" w:space="0" w:color="auto"/>
            <w:left w:val="none" w:sz="0" w:space="0" w:color="auto"/>
            <w:bottom w:val="none" w:sz="0" w:space="0" w:color="auto"/>
            <w:right w:val="none" w:sz="0" w:space="0" w:color="auto"/>
          </w:divBdr>
        </w:div>
        <w:div w:id="715936387">
          <w:marLeft w:val="0"/>
          <w:marRight w:val="0"/>
          <w:marTop w:val="0"/>
          <w:marBottom w:val="0"/>
          <w:divBdr>
            <w:top w:val="none" w:sz="0" w:space="0" w:color="auto"/>
            <w:left w:val="none" w:sz="0" w:space="0" w:color="auto"/>
            <w:bottom w:val="none" w:sz="0" w:space="0" w:color="auto"/>
            <w:right w:val="none" w:sz="0" w:space="0" w:color="auto"/>
          </w:divBdr>
        </w:div>
        <w:div w:id="2051026565">
          <w:marLeft w:val="0"/>
          <w:marRight w:val="0"/>
          <w:marTop w:val="0"/>
          <w:marBottom w:val="0"/>
          <w:divBdr>
            <w:top w:val="none" w:sz="0" w:space="0" w:color="auto"/>
            <w:left w:val="none" w:sz="0" w:space="0" w:color="auto"/>
            <w:bottom w:val="none" w:sz="0" w:space="0" w:color="auto"/>
            <w:right w:val="none" w:sz="0" w:space="0" w:color="auto"/>
          </w:divBdr>
        </w:div>
        <w:div w:id="1028063429">
          <w:marLeft w:val="0"/>
          <w:marRight w:val="0"/>
          <w:marTop w:val="0"/>
          <w:marBottom w:val="0"/>
          <w:divBdr>
            <w:top w:val="none" w:sz="0" w:space="0" w:color="auto"/>
            <w:left w:val="none" w:sz="0" w:space="0" w:color="auto"/>
            <w:bottom w:val="none" w:sz="0" w:space="0" w:color="auto"/>
            <w:right w:val="none" w:sz="0" w:space="0" w:color="auto"/>
          </w:divBdr>
        </w:div>
        <w:div w:id="482163146">
          <w:marLeft w:val="0"/>
          <w:marRight w:val="0"/>
          <w:marTop w:val="0"/>
          <w:marBottom w:val="0"/>
          <w:divBdr>
            <w:top w:val="none" w:sz="0" w:space="0" w:color="auto"/>
            <w:left w:val="none" w:sz="0" w:space="0" w:color="auto"/>
            <w:bottom w:val="none" w:sz="0" w:space="0" w:color="auto"/>
            <w:right w:val="none" w:sz="0" w:space="0" w:color="auto"/>
          </w:divBdr>
        </w:div>
        <w:div w:id="252128194">
          <w:marLeft w:val="0"/>
          <w:marRight w:val="0"/>
          <w:marTop w:val="0"/>
          <w:marBottom w:val="0"/>
          <w:divBdr>
            <w:top w:val="none" w:sz="0" w:space="0" w:color="auto"/>
            <w:left w:val="none" w:sz="0" w:space="0" w:color="auto"/>
            <w:bottom w:val="none" w:sz="0" w:space="0" w:color="auto"/>
            <w:right w:val="none" w:sz="0" w:space="0" w:color="auto"/>
          </w:divBdr>
        </w:div>
        <w:div w:id="1467695210">
          <w:marLeft w:val="0"/>
          <w:marRight w:val="0"/>
          <w:marTop w:val="0"/>
          <w:marBottom w:val="0"/>
          <w:divBdr>
            <w:top w:val="none" w:sz="0" w:space="0" w:color="auto"/>
            <w:left w:val="none" w:sz="0" w:space="0" w:color="auto"/>
            <w:bottom w:val="none" w:sz="0" w:space="0" w:color="auto"/>
            <w:right w:val="none" w:sz="0" w:space="0" w:color="auto"/>
          </w:divBdr>
        </w:div>
      </w:divsChild>
    </w:div>
    <w:div w:id="1308169942">
      <w:bodyDiv w:val="1"/>
      <w:marLeft w:val="0"/>
      <w:marRight w:val="0"/>
      <w:marTop w:val="0"/>
      <w:marBottom w:val="150"/>
      <w:divBdr>
        <w:top w:val="none" w:sz="0" w:space="0" w:color="auto"/>
        <w:left w:val="none" w:sz="0" w:space="0" w:color="auto"/>
        <w:bottom w:val="none" w:sz="0" w:space="0" w:color="auto"/>
        <w:right w:val="none" w:sz="0" w:space="0" w:color="auto"/>
      </w:divBdr>
      <w:divsChild>
        <w:div w:id="662469346">
          <w:marLeft w:val="0"/>
          <w:marRight w:val="0"/>
          <w:marTop w:val="0"/>
          <w:marBottom w:val="0"/>
          <w:divBdr>
            <w:top w:val="none" w:sz="0" w:space="0" w:color="auto"/>
            <w:left w:val="none" w:sz="0" w:space="0" w:color="auto"/>
            <w:bottom w:val="none" w:sz="0" w:space="0" w:color="auto"/>
            <w:right w:val="none" w:sz="0" w:space="0" w:color="auto"/>
          </w:divBdr>
          <w:divsChild>
            <w:div w:id="1693873608">
              <w:marLeft w:val="0"/>
              <w:marRight w:val="0"/>
              <w:marTop w:val="0"/>
              <w:marBottom w:val="0"/>
              <w:divBdr>
                <w:top w:val="none" w:sz="0" w:space="0" w:color="auto"/>
                <w:left w:val="none" w:sz="0" w:space="0" w:color="auto"/>
                <w:bottom w:val="none" w:sz="0" w:space="0" w:color="auto"/>
                <w:right w:val="none" w:sz="0" w:space="0" w:color="auto"/>
              </w:divBdr>
              <w:divsChild>
                <w:div w:id="1101147342">
                  <w:marLeft w:val="0"/>
                  <w:marRight w:val="0"/>
                  <w:marTop w:val="0"/>
                  <w:marBottom w:val="0"/>
                  <w:divBdr>
                    <w:top w:val="none" w:sz="0" w:space="0" w:color="auto"/>
                    <w:left w:val="none" w:sz="0" w:space="0" w:color="auto"/>
                    <w:bottom w:val="none" w:sz="0" w:space="0" w:color="auto"/>
                    <w:right w:val="none" w:sz="0" w:space="0" w:color="auto"/>
                  </w:divBdr>
                  <w:divsChild>
                    <w:div w:id="1612712092">
                      <w:marLeft w:val="0"/>
                      <w:marRight w:val="0"/>
                      <w:marTop w:val="0"/>
                      <w:marBottom w:val="0"/>
                      <w:divBdr>
                        <w:top w:val="none" w:sz="0" w:space="0" w:color="auto"/>
                        <w:left w:val="none" w:sz="0" w:space="0" w:color="auto"/>
                        <w:bottom w:val="none" w:sz="0" w:space="0" w:color="auto"/>
                        <w:right w:val="none" w:sz="0" w:space="0" w:color="auto"/>
                      </w:divBdr>
                      <w:divsChild>
                        <w:div w:id="944844155">
                          <w:marLeft w:val="0"/>
                          <w:marRight w:val="-15"/>
                          <w:marTop w:val="0"/>
                          <w:marBottom w:val="0"/>
                          <w:divBdr>
                            <w:top w:val="none" w:sz="0" w:space="0" w:color="auto"/>
                            <w:left w:val="none" w:sz="0" w:space="0" w:color="auto"/>
                            <w:bottom w:val="none" w:sz="0" w:space="0" w:color="auto"/>
                            <w:right w:val="none" w:sz="0" w:space="0" w:color="auto"/>
                          </w:divBdr>
                          <w:divsChild>
                            <w:div w:id="523443303">
                              <w:marLeft w:val="0"/>
                              <w:marRight w:val="0"/>
                              <w:marTop w:val="0"/>
                              <w:marBottom w:val="0"/>
                              <w:divBdr>
                                <w:top w:val="none" w:sz="0" w:space="0" w:color="auto"/>
                                <w:left w:val="none" w:sz="0" w:space="0" w:color="auto"/>
                                <w:bottom w:val="none" w:sz="0" w:space="0" w:color="auto"/>
                                <w:right w:val="none" w:sz="0" w:space="0" w:color="auto"/>
                              </w:divBdr>
                              <w:divsChild>
                                <w:div w:id="789586827">
                                  <w:marLeft w:val="0"/>
                                  <w:marRight w:val="0"/>
                                  <w:marTop w:val="0"/>
                                  <w:marBottom w:val="0"/>
                                  <w:divBdr>
                                    <w:top w:val="none" w:sz="0" w:space="0" w:color="auto"/>
                                    <w:left w:val="none" w:sz="0" w:space="0" w:color="auto"/>
                                    <w:bottom w:val="none" w:sz="0" w:space="0" w:color="auto"/>
                                    <w:right w:val="none" w:sz="0" w:space="0" w:color="auto"/>
                                  </w:divBdr>
                                  <w:divsChild>
                                    <w:div w:id="1867474625">
                                      <w:marLeft w:val="0"/>
                                      <w:marRight w:val="0"/>
                                      <w:marTop w:val="0"/>
                                      <w:marBottom w:val="0"/>
                                      <w:divBdr>
                                        <w:top w:val="none" w:sz="0" w:space="0" w:color="auto"/>
                                        <w:left w:val="none" w:sz="0" w:space="0" w:color="auto"/>
                                        <w:bottom w:val="none" w:sz="0" w:space="0" w:color="auto"/>
                                        <w:right w:val="none" w:sz="0" w:space="0" w:color="auto"/>
                                      </w:divBdr>
                                      <w:divsChild>
                                        <w:div w:id="499389404">
                                          <w:marLeft w:val="45"/>
                                          <w:marRight w:val="45"/>
                                          <w:marTop w:val="345"/>
                                          <w:marBottom w:val="345"/>
                                          <w:divBdr>
                                            <w:top w:val="none" w:sz="0" w:space="0" w:color="auto"/>
                                            <w:left w:val="none" w:sz="0" w:space="0" w:color="auto"/>
                                            <w:bottom w:val="none" w:sz="0" w:space="0" w:color="auto"/>
                                            <w:right w:val="none" w:sz="0" w:space="0" w:color="auto"/>
                                          </w:divBdr>
                                          <w:divsChild>
                                            <w:div w:id="1375616645">
                                              <w:marLeft w:val="0"/>
                                              <w:marRight w:val="0"/>
                                              <w:marTop w:val="0"/>
                                              <w:marBottom w:val="0"/>
                                              <w:divBdr>
                                                <w:top w:val="none" w:sz="0" w:space="0" w:color="auto"/>
                                                <w:left w:val="none" w:sz="0" w:space="0" w:color="auto"/>
                                                <w:bottom w:val="none" w:sz="0" w:space="0" w:color="auto"/>
                                                <w:right w:val="none" w:sz="0" w:space="0" w:color="auto"/>
                                              </w:divBdr>
                                              <w:divsChild>
                                                <w:div w:id="850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504498">
      <w:bodyDiv w:val="1"/>
      <w:marLeft w:val="0"/>
      <w:marRight w:val="0"/>
      <w:marTop w:val="0"/>
      <w:marBottom w:val="0"/>
      <w:divBdr>
        <w:top w:val="none" w:sz="0" w:space="0" w:color="auto"/>
        <w:left w:val="none" w:sz="0" w:space="0" w:color="auto"/>
        <w:bottom w:val="none" w:sz="0" w:space="0" w:color="auto"/>
        <w:right w:val="none" w:sz="0" w:space="0" w:color="auto"/>
      </w:divBdr>
    </w:div>
    <w:div w:id="1325470619">
      <w:bodyDiv w:val="1"/>
      <w:marLeft w:val="0"/>
      <w:marRight w:val="0"/>
      <w:marTop w:val="0"/>
      <w:marBottom w:val="0"/>
      <w:divBdr>
        <w:top w:val="none" w:sz="0" w:space="0" w:color="auto"/>
        <w:left w:val="none" w:sz="0" w:space="0" w:color="auto"/>
        <w:bottom w:val="none" w:sz="0" w:space="0" w:color="auto"/>
        <w:right w:val="none" w:sz="0" w:space="0" w:color="auto"/>
      </w:divBdr>
    </w:div>
    <w:div w:id="1364936251">
      <w:bodyDiv w:val="1"/>
      <w:marLeft w:val="0"/>
      <w:marRight w:val="0"/>
      <w:marTop w:val="0"/>
      <w:marBottom w:val="0"/>
      <w:divBdr>
        <w:top w:val="none" w:sz="0" w:space="0" w:color="auto"/>
        <w:left w:val="none" w:sz="0" w:space="0" w:color="auto"/>
        <w:bottom w:val="none" w:sz="0" w:space="0" w:color="auto"/>
        <w:right w:val="none" w:sz="0" w:space="0" w:color="auto"/>
      </w:divBdr>
    </w:div>
    <w:div w:id="1373722771">
      <w:bodyDiv w:val="1"/>
      <w:marLeft w:val="0"/>
      <w:marRight w:val="0"/>
      <w:marTop w:val="0"/>
      <w:marBottom w:val="0"/>
      <w:divBdr>
        <w:top w:val="none" w:sz="0" w:space="0" w:color="auto"/>
        <w:left w:val="none" w:sz="0" w:space="0" w:color="auto"/>
        <w:bottom w:val="none" w:sz="0" w:space="0" w:color="auto"/>
        <w:right w:val="none" w:sz="0" w:space="0" w:color="auto"/>
      </w:divBdr>
    </w:div>
    <w:div w:id="1379162984">
      <w:bodyDiv w:val="1"/>
      <w:marLeft w:val="0"/>
      <w:marRight w:val="0"/>
      <w:marTop w:val="0"/>
      <w:marBottom w:val="0"/>
      <w:divBdr>
        <w:top w:val="none" w:sz="0" w:space="0" w:color="auto"/>
        <w:left w:val="none" w:sz="0" w:space="0" w:color="auto"/>
        <w:bottom w:val="none" w:sz="0" w:space="0" w:color="auto"/>
        <w:right w:val="none" w:sz="0" w:space="0" w:color="auto"/>
      </w:divBdr>
    </w:div>
    <w:div w:id="1400858016">
      <w:bodyDiv w:val="1"/>
      <w:marLeft w:val="0"/>
      <w:marRight w:val="0"/>
      <w:marTop w:val="0"/>
      <w:marBottom w:val="0"/>
      <w:divBdr>
        <w:top w:val="none" w:sz="0" w:space="0" w:color="auto"/>
        <w:left w:val="none" w:sz="0" w:space="0" w:color="auto"/>
        <w:bottom w:val="none" w:sz="0" w:space="0" w:color="auto"/>
        <w:right w:val="none" w:sz="0" w:space="0" w:color="auto"/>
      </w:divBdr>
    </w:div>
    <w:div w:id="1406955106">
      <w:bodyDiv w:val="1"/>
      <w:marLeft w:val="0"/>
      <w:marRight w:val="0"/>
      <w:marTop w:val="0"/>
      <w:marBottom w:val="0"/>
      <w:divBdr>
        <w:top w:val="none" w:sz="0" w:space="0" w:color="auto"/>
        <w:left w:val="none" w:sz="0" w:space="0" w:color="auto"/>
        <w:bottom w:val="none" w:sz="0" w:space="0" w:color="auto"/>
        <w:right w:val="none" w:sz="0" w:space="0" w:color="auto"/>
      </w:divBdr>
    </w:div>
    <w:div w:id="1432355459">
      <w:bodyDiv w:val="1"/>
      <w:marLeft w:val="0"/>
      <w:marRight w:val="0"/>
      <w:marTop w:val="0"/>
      <w:marBottom w:val="0"/>
      <w:divBdr>
        <w:top w:val="none" w:sz="0" w:space="0" w:color="auto"/>
        <w:left w:val="none" w:sz="0" w:space="0" w:color="auto"/>
        <w:bottom w:val="none" w:sz="0" w:space="0" w:color="auto"/>
        <w:right w:val="none" w:sz="0" w:space="0" w:color="auto"/>
      </w:divBdr>
    </w:div>
    <w:div w:id="1433283904">
      <w:bodyDiv w:val="1"/>
      <w:marLeft w:val="0"/>
      <w:marRight w:val="0"/>
      <w:marTop w:val="0"/>
      <w:marBottom w:val="0"/>
      <w:divBdr>
        <w:top w:val="none" w:sz="0" w:space="0" w:color="auto"/>
        <w:left w:val="none" w:sz="0" w:space="0" w:color="auto"/>
        <w:bottom w:val="none" w:sz="0" w:space="0" w:color="auto"/>
        <w:right w:val="none" w:sz="0" w:space="0" w:color="auto"/>
      </w:divBdr>
    </w:div>
    <w:div w:id="1482700206">
      <w:bodyDiv w:val="1"/>
      <w:marLeft w:val="0"/>
      <w:marRight w:val="0"/>
      <w:marTop w:val="0"/>
      <w:marBottom w:val="0"/>
      <w:divBdr>
        <w:top w:val="none" w:sz="0" w:space="0" w:color="auto"/>
        <w:left w:val="none" w:sz="0" w:space="0" w:color="auto"/>
        <w:bottom w:val="none" w:sz="0" w:space="0" w:color="auto"/>
        <w:right w:val="none" w:sz="0" w:space="0" w:color="auto"/>
      </w:divBdr>
    </w:div>
    <w:div w:id="1506701185">
      <w:bodyDiv w:val="1"/>
      <w:marLeft w:val="0"/>
      <w:marRight w:val="0"/>
      <w:marTop w:val="0"/>
      <w:marBottom w:val="0"/>
      <w:divBdr>
        <w:top w:val="none" w:sz="0" w:space="0" w:color="auto"/>
        <w:left w:val="none" w:sz="0" w:space="0" w:color="auto"/>
        <w:bottom w:val="none" w:sz="0" w:space="0" w:color="auto"/>
        <w:right w:val="none" w:sz="0" w:space="0" w:color="auto"/>
      </w:divBdr>
    </w:div>
    <w:div w:id="1514414443">
      <w:bodyDiv w:val="1"/>
      <w:marLeft w:val="0"/>
      <w:marRight w:val="0"/>
      <w:marTop w:val="0"/>
      <w:marBottom w:val="0"/>
      <w:divBdr>
        <w:top w:val="none" w:sz="0" w:space="0" w:color="auto"/>
        <w:left w:val="none" w:sz="0" w:space="0" w:color="auto"/>
        <w:bottom w:val="none" w:sz="0" w:space="0" w:color="auto"/>
        <w:right w:val="none" w:sz="0" w:space="0" w:color="auto"/>
      </w:divBdr>
    </w:div>
    <w:div w:id="1521579355">
      <w:bodyDiv w:val="1"/>
      <w:marLeft w:val="0"/>
      <w:marRight w:val="0"/>
      <w:marTop w:val="0"/>
      <w:marBottom w:val="0"/>
      <w:divBdr>
        <w:top w:val="none" w:sz="0" w:space="0" w:color="auto"/>
        <w:left w:val="none" w:sz="0" w:space="0" w:color="auto"/>
        <w:bottom w:val="none" w:sz="0" w:space="0" w:color="auto"/>
        <w:right w:val="none" w:sz="0" w:space="0" w:color="auto"/>
      </w:divBdr>
    </w:div>
    <w:div w:id="1551499856">
      <w:bodyDiv w:val="1"/>
      <w:marLeft w:val="0"/>
      <w:marRight w:val="0"/>
      <w:marTop w:val="0"/>
      <w:marBottom w:val="0"/>
      <w:divBdr>
        <w:top w:val="none" w:sz="0" w:space="0" w:color="auto"/>
        <w:left w:val="none" w:sz="0" w:space="0" w:color="auto"/>
        <w:bottom w:val="none" w:sz="0" w:space="0" w:color="auto"/>
        <w:right w:val="none" w:sz="0" w:space="0" w:color="auto"/>
      </w:divBdr>
    </w:div>
    <w:div w:id="1612543036">
      <w:bodyDiv w:val="1"/>
      <w:marLeft w:val="0"/>
      <w:marRight w:val="0"/>
      <w:marTop w:val="0"/>
      <w:marBottom w:val="0"/>
      <w:divBdr>
        <w:top w:val="none" w:sz="0" w:space="0" w:color="auto"/>
        <w:left w:val="none" w:sz="0" w:space="0" w:color="auto"/>
        <w:bottom w:val="none" w:sz="0" w:space="0" w:color="auto"/>
        <w:right w:val="none" w:sz="0" w:space="0" w:color="auto"/>
      </w:divBdr>
    </w:div>
    <w:div w:id="1663197441">
      <w:bodyDiv w:val="1"/>
      <w:marLeft w:val="0"/>
      <w:marRight w:val="0"/>
      <w:marTop w:val="0"/>
      <w:marBottom w:val="0"/>
      <w:divBdr>
        <w:top w:val="none" w:sz="0" w:space="0" w:color="auto"/>
        <w:left w:val="none" w:sz="0" w:space="0" w:color="auto"/>
        <w:bottom w:val="none" w:sz="0" w:space="0" w:color="auto"/>
        <w:right w:val="none" w:sz="0" w:space="0" w:color="auto"/>
      </w:divBdr>
    </w:div>
    <w:div w:id="1694189244">
      <w:bodyDiv w:val="1"/>
      <w:marLeft w:val="0"/>
      <w:marRight w:val="0"/>
      <w:marTop w:val="0"/>
      <w:marBottom w:val="0"/>
      <w:divBdr>
        <w:top w:val="none" w:sz="0" w:space="0" w:color="auto"/>
        <w:left w:val="none" w:sz="0" w:space="0" w:color="auto"/>
        <w:bottom w:val="none" w:sz="0" w:space="0" w:color="auto"/>
        <w:right w:val="none" w:sz="0" w:space="0" w:color="auto"/>
      </w:divBdr>
      <w:divsChild>
        <w:div w:id="2091657396">
          <w:marLeft w:val="0"/>
          <w:marRight w:val="0"/>
          <w:marTop w:val="0"/>
          <w:marBottom w:val="0"/>
          <w:divBdr>
            <w:top w:val="none" w:sz="0" w:space="0" w:color="auto"/>
            <w:left w:val="none" w:sz="0" w:space="0" w:color="auto"/>
            <w:bottom w:val="none" w:sz="0" w:space="0" w:color="auto"/>
            <w:right w:val="none" w:sz="0" w:space="0" w:color="auto"/>
          </w:divBdr>
        </w:div>
        <w:div w:id="547228404">
          <w:marLeft w:val="0"/>
          <w:marRight w:val="0"/>
          <w:marTop w:val="0"/>
          <w:marBottom w:val="0"/>
          <w:divBdr>
            <w:top w:val="none" w:sz="0" w:space="0" w:color="auto"/>
            <w:left w:val="none" w:sz="0" w:space="0" w:color="auto"/>
            <w:bottom w:val="none" w:sz="0" w:space="0" w:color="auto"/>
            <w:right w:val="none" w:sz="0" w:space="0" w:color="auto"/>
          </w:divBdr>
        </w:div>
        <w:div w:id="1285044868">
          <w:marLeft w:val="0"/>
          <w:marRight w:val="0"/>
          <w:marTop w:val="0"/>
          <w:marBottom w:val="0"/>
          <w:divBdr>
            <w:top w:val="none" w:sz="0" w:space="0" w:color="auto"/>
            <w:left w:val="none" w:sz="0" w:space="0" w:color="auto"/>
            <w:bottom w:val="none" w:sz="0" w:space="0" w:color="auto"/>
            <w:right w:val="none" w:sz="0" w:space="0" w:color="auto"/>
          </w:divBdr>
        </w:div>
        <w:div w:id="1742217251">
          <w:marLeft w:val="0"/>
          <w:marRight w:val="0"/>
          <w:marTop w:val="0"/>
          <w:marBottom w:val="0"/>
          <w:divBdr>
            <w:top w:val="none" w:sz="0" w:space="0" w:color="auto"/>
            <w:left w:val="none" w:sz="0" w:space="0" w:color="auto"/>
            <w:bottom w:val="none" w:sz="0" w:space="0" w:color="auto"/>
            <w:right w:val="none" w:sz="0" w:space="0" w:color="auto"/>
          </w:divBdr>
        </w:div>
        <w:div w:id="1598126584">
          <w:marLeft w:val="0"/>
          <w:marRight w:val="0"/>
          <w:marTop w:val="0"/>
          <w:marBottom w:val="0"/>
          <w:divBdr>
            <w:top w:val="none" w:sz="0" w:space="0" w:color="auto"/>
            <w:left w:val="none" w:sz="0" w:space="0" w:color="auto"/>
            <w:bottom w:val="none" w:sz="0" w:space="0" w:color="auto"/>
            <w:right w:val="none" w:sz="0" w:space="0" w:color="auto"/>
          </w:divBdr>
        </w:div>
        <w:div w:id="1509364193">
          <w:marLeft w:val="0"/>
          <w:marRight w:val="0"/>
          <w:marTop w:val="0"/>
          <w:marBottom w:val="0"/>
          <w:divBdr>
            <w:top w:val="none" w:sz="0" w:space="0" w:color="auto"/>
            <w:left w:val="none" w:sz="0" w:space="0" w:color="auto"/>
            <w:bottom w:val="none" w:sz="0" w:space="0" w:color="auto"/>
            <w:right w:val="none" w:sz="0" w:space="0" w:color="auto"/>
          </w:divBdr>
        </w:div>
      </w:divsChild>
    </w:div>
    <w:div w:id="1730297842">
      <w:bodyDiv w:val="1"/>
      <w:marLeft w:val="0"/>
      <w:marRight w:val="0"/>
      <w:marTop w:val="0"/>
      <w:marBottom w:val="0"/>
      <w:divBdr>
        <w:top w:val="none" w:sz="0" w:space="0" w:color="auto"/>
        <w:left w:val="none" w:sz="0" w:space="0" w:color="auto"/>
        <w:bottom w:val="none" w:sz="0" w:space="0" w:color="auto"/>
        <w:right w:val="none" w:sz="0" w:space="0" w:color="auto"/>
      </w:divBdr>
    </w:div>
    <w:div w:id="1749576846">
      <w:bodyDiv w:val="1"/>
      <w:marLeft w:val="0"/>
      <w:marRight w:val="0"/>
      <w:marTop w:val="0"/>
      <w:marBottom w:val="0"/>
      <w:divBdr>
        <w:top w:val="none" w:sz="0" w:space="0" w:color="auto"/>
        <w:left w:val="none" w:sz="0" w:space="0" w:color="auto"/>
        <w:bottom w:val="none" w:sz="0" w:space="0" w:color="auto"/>
        <w:right w:val="none" w:sz="0" w:space="0" w:color="auto"/>
      </w:divBdr>
    </w:div>
    <w:div w:id="1771513219">
      <w:bodyDiv w:val="1"/>
      <w:marLeft w:val="0"/>
      <w:marRight w:val="0"/>
      <w:marTop w:val="0"/>
      <w:marBottom w:val="0"/>
      <w:divBdr>
        <w:top w:val="none" w:sz="0" w:space="0" w:color="auto"/>
        <w:left w:val="none" w:sz="0" w:space="0" w:color="auto"/>
        <w:bottom w:val="none" w:sz="0" w:space="0" w:color="auto"/>
        <w:right w:val="none" w:sz="0" w:space="0" w:color="auto"/>
      </w:divBdr>
    </w:div>
    <w:div w:id="1813670011">
      <w:bodyDiv w:val="1"/>
      <w:marLeft w:val="0"/>
      <w:marRight w:val="0"/>
      <w:marTop w:val="0"/>
      <w:marBottom w:val="0"/>
      <w:divBdr>
        <w:top w:val="none" w:sz="0" w:space="0" w:color="auto"/>
        <w:left w:val="none" w:sz="0" w:space="0" w:color="auto"/>
        <w:bottom w:val="none" w:sz="0" w:space="0" w:color="auto"/>
        <w:right w:val="none" w:sz="0" w:space="0" w:color="auto"/>
      </w:divBdr>
    </w:div>
    <w:div w:id="1917279728">
      <w:bodyDiv w:val="1"/>
      <w:marLeft w:val="0"/>
      <w:marRight w:val="0"/>
      <w:marTop w:val="0"/>
      <w:marBottom w:val="0"/>
      <w:divBdr>
        <w:top w:val="none" w:sz="0" w:space="0" w:color="auto"/>
        <w:left w:val="none" w:sz="0" w:space="0" w:color="auto"/>
        <w:bottom w:val="none" w:sz="0" w:space="0" w:color="auto"/>
        <w:right w:val="none" w:sz="0" w:space="0" w:color="auto"/>
      </w:divBdr>
    </w:div>
    <w:div w:id="1961641946">
      <w:bodyDiv w:val="1"/>
      <w:marLeft w:val="0"/>
      <w:marRight w:val="0"/>
      <w:marTop w:val="0"/>
      <w:marBottom w:val="0"/>
      <w:divBdr>
        <w:top w:val="none" w:sz="0" w:space="0" w:color="auto"/>
        <w:left w:val="none" w:sz="0" w:space="0" w:color="auto"/>
        <w:bottom w:val="none" w:sz="0" w:space="0" w:color="auto"/>
        <w:right w:val="none" w:sz="0" w:space="0" w:color="auto"/>
      </w:divBdr>
    </w:div>
    <w:div w:id="1971471849">
      <w:bodyDiv w:val="1"/>
      <w:marLeft w:val="0"/>
      <w:marRight w:val="0"/>
      <w:marTop w:val="0"/>
      <w:marBottom w:val="0"/>
      <w:divBdr>
        <w:top w:val="none" w:sz="0" w:space="0" w:color="auto"/>
        <w:left w:val="none" w:sz="0" w:space="0" w:color="auto"/>
        <w:bottom w:val="none" w:sz="0" w:space="0" w:color="auto"/>
        <w:right w:val="none" w:sz="0" w:space="0" w:color="auto"/>
      </w:divBdr>
    </w:div>
    <w:div w:id="2014717469">
      <w:bodyDiv w:val="1"/>
      <w:marLeft w:val="0"/>
      <w:marRight w:val="0"/>
      <w:marTop w:val="0"/>
      <w:marBottom w:val="0"/>
      <w:divBdr>
        <w:top w:val="none" w:sz="0" w:space="0" w:color="auto"/>
        <w:left w:val="none" w:sz="0" w:space="0" w:color="auto"/>
        <w:bottom w:val="none" w:sz="0" w:space="0" w:color="auto"/>
        <w:right w:val="none" w:sz="0" w:space="0" w:color="auto"/>
      </w:divBdr>
    </w:div>
    <w:div w:id="2039314167">
      <w:bodyDiv w:val="1"/>
      <w:marLeft w:val="0"/>
      <w:marRight w:val="0"/>
      <w:marTop w:val="0"/>
      <w:marBottom w:val="0"/>
      <w:divBdr>
        <w:top w:val="none" w:sz="0" w:space="0" w:color="auto"/>
        <w:left w:val="none" w:sz="0" w:space="0" w:color="auto"/>
        <w:bottom w:val="none" w:sz="0" w:space="0" w:color="auto"/>
        <w:right w:val="none" w:sz="0" w:space="0" w:color="auto"/>
      </w:divBdr>
    </w:div>
    <w:div w:id="2054691030">
      <w:bodyDiv w:val="1"/>
      <w:marLeft w:val="0"/>
      <w:marRight w:val="0"/>
      <w:marTop w:val="0"/>
      <w:marBottom w:val="0"/>
      <w:divBdr>
        <w:top w:val="none" w:sz="0" w:space="0" w:color="auto"/>
        <w:left w:val="none" w:sz="0" w:space="0" w:color="auto"/>
        <w:bottom w:val="none" w:sz="0" w:space="0" w:color="auto"/>
        <w:right w:val="none" w:sz="0" w:space="0" w:color="auto"/>
      </w:divBdr>
    </w:div>
    <w:div w:id="2084638403">
      <w:bodyDiv w:val="1"/>
      <w:marLeft w:val="0"/>
      <w:marRight w:val="0"/>
      <w:marTop w:val="0"/>
      <w:marBottom w:val="0"/>
      <w:divBdr>
        <w:top w:val="none" w:sz="0" w:space="0" w:color="auto"/>
        <w:left w:val="none" w:sz="0" w:space="0" w:color="auto"/>
        <w:bottom w:val="none" w:sz="0" w:space="0" w:color="auto"/>
        <w:right w:val="none" w:sz="0" w:space="0" w:color="auto"/>
      </w:divBdr>
    </w:div>
    <w:div w:id="2127695638">
      <w:bodyDiv w:val="1"/>
      <w:marLeft w:val="0"/>
      <w:marRight w:val="0"/>
      <w:marTop w:val="0"/>
      <w:marBottom w:val="0"/>
      <w:divBdr>
        <w:top w:val="none" w:sz="0" w:space="0" w:color="auto"/>
        <w:left w:val="none" w:sz="0" w:space="0" w:color="auto"/>
        <w:bottom w:val="none" w:sz="0" w:space="0" w:color="auto"/>
        <w:right w:val="none" w:sz="0" w:space="0" w:color="auto"/>
      </w:divBdr>
    </w:div>
    <w:div w:id="213755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57566E9755C48058874A7B44432C7BC"/>
        <w:category>
          <w:name w:val="General"/>
          <w:gallery w:val="placeholder"/>
        </w:category>
        <w:types>
          <w:type w:val="bbPlcHdr"/>
        </w:types>
        <w:behaviors>
          <w:behavior w:val="content"/>
        </w:behaviors>
        <w:guid w:val="{C40F3192-CB58-4235-9F7E-32581478C87B}"/>
      </w:docPartPr>
      <w:docPartBody>
        <w:p w:rsidR="008B10A6" w:rsidRDefault="0001779B" w:rsidP="0001779B">
          <w:pPr>
            <w:pStyle w:val="257566E9755C48058874A7B44432C7BC"/>
          </w:pPr>
          <w:r w:rsidRPr="00556E3D">
            <w:rPr>
              <w:rStyle w:val="PlaceholderText"/>
            </w:rPr>
            <w:t>Choose an item.</w:t>
          </w:r>
        </w:p>
      </w:docPartBody>
    </w:docPart>
    <w:docPart>
      <w:docPartPr>
        <w:name w:val="D597C3742C58498C8D081455DC9DB8F5"/>
        <w:category>
          <w:name w:val="General"/>
          <w:gallery w:val="placeholder"/>
        </w:category>
        <w:types>
          <w:type w:val="bbPlcHdr"/>
        </w:types>
        <w:behaviors>
          <w:behavior w:val="content"/>
        </w:behaviors>
        <w:guid w:val="{E96A969D-803E-49F6-861F-B6DC1D7E9B0B}"/>
      </w:docPartPr>
      <w:docPartBody>
        <w:p w:rsidR="00807BC2" w:rsidRDefault="00B82138" w:rsidP="00B82138">
          <w:pPr>
            <w:pStyle w:val="D597C3742C58498C8D081455DC9DB8F5"/>
          </w:pPr>
          <w:r w:rsidRPr="00556E3D">
            <w:rPr>
              <w:rStyle w:val="PlaceholderText"/>
            </w:rPr>
            <w:t>Choose an item.</w:t>
          </w:r>
        </w:p>
      </w:docPartBody>
    </w:docPart>
    <w:docPart>
      <w:docPartPr>
        <w:name w:val="BF09A880B5344B3DB65DD0A241CAEFC0"/>
        <w:category>
          <w:name w:val="General"/>
          <w:gallery w:val="placeholder"/>
        </w:category>
        <w:types>
          <w:type w:val="bbPlcHdr"/>
        </w:types>
        <w:behaviors>
          <w:behavior w:val="content"/>
        </w:behaviors>
        <w:guid w:val="{2E501F4F-3B85-4DA9-8C3C-CF3E15EAB02F}"/>
      </w:docPartPr>
      <w:docPartBody>
        <w:p w:rsidR="00807BC2" w:rsidRDefault="00B82138" w:rsidP="00B82138">
          <w:pPr>
            <w:pStyle w:val="BF09A880B5344B3DB65DD0A241CAEFC0"/>
          </w:pPr>
          <w:r w:rsidRPr="00556E3D">
            <w:rPr>
              <w:rStyle w:val="PlaceholderText"/>
            </w:rPr>
            <w:t>Choose an item.</w:t>
          </w:r>
        </w:p>
      </w:docPartBody>
    </w:docPart>
    <w:docPart>
      <w:docPartPr>
        <w:name w:val="0C7BF0CD5C3449B0A608B7D520420A12"/>
        <w:category>
          <w:name w:val="General"/>
          <w:gallery w:val="placeholder"/>
        </w:category>
        <w:types>
          <w:type w:val="bbPlcHdr"/>
        </w:types>
        <w:behaviors>
          <w:behavior w:val="content"/>
        </w:behaviors>
        <w:guid w:val="{F7F66033-F2DE-4506-AA4E-A264810ECB6B}"/>
      </w:docPartPr>
      <w:docPartBody>
        <w:p w:rsidR="00DD5FA8" w:rsidRDefault="0001779B">
          <w:pPr>
            <w:pStyle w:val="0C7BF0CD5C3449B0A608B7D520420A12"/>
          </w:pPr>
          <w:r w:rsidRPr="00556E3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tique Olv">
    <w:altName w:val="Arial 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51446B"/>
    <w:rsid w:val="0001779B"/>
    <w:rsid w:val="00051659"/>
    <w:rsid w:val="00072FEA"/>
    <w:rsid w:val="000B073A"/>
    <w:rsid w:val="000C3D7F"/>
    <w:rsid w:val="000C786B"/>
    <w:rsid w:val="000C7E13"/>
    <w:rsid w:val="000E4A66"/>
    <w:rsid w:val="00100724"/>
    <w:rsid w:val="00112725"/>
    <w:rsid w:val="00115BDD"/>
    <w:rsid w:val="00145423"/>
    <w:rsid w:val="001B6BF1"/>
    <w:rsid w:val="001E08F2"/>
    <w:rsid w:val="001E0CEA"/>
    <w:rsid w:val="00243413"/>
    <w:rsid w:val="002532B4"/>
    <w:rsid w:val="0028089E"/>
    <w:rsid w:val="002914B2"/>
    <w:rsid w:val="002A1BE1"/>
    <w:rsid w:val="002A487A"/>
    <w:rsid w:val="002F5A44"/>
    <w:rsid w:val="002F5CEC"/>
    <w:rsid w:val="002F6DE0"/>
    <w:rsid w:val="00321677"/>
    <w:rsid w:val="00347942"/>
    <w:rsid w:val="00397C01"/>
    <w:rsid w:val="003C1D2B"/>
    <w:rsid w:val="003D2636"/>
    <w:rsid w:val="003E2209"/>
    <w:rsid w:val="00414243"/>
    <w:rsid w:val="00431105"/>
    <w:rsid w:val="00445B18"/>
    <w:rsid w:val="00465D29"/>
    <w:rsid w:val="00494A88"/>
    <w:rsid w:val="004A38F0"/>
    <w:rsid w:val="004A6985"/>
    <w:rsid w:val="004C68C2"/>
    <w:rsid w:val="004D394C"/>
    <w:rsid w:val="004F37C7"/>
    <w:rsid w:val="0051446B"/>
    <w:rsid w:val="0058228C"/>
    <w:rsid w:val="005A1283"/>
    <w:rsid w:val="005F4F50"/>
    <w:rsid w:val="00614258"/>
    <w:rsid w:val="00625126"/>
    <w:rsid w:val="006450BF"/>
    <w:rsid w:val="0067674C"/>
    <w:rsid w:val="00680B51"/>
    <w:rsid w:val="00680E0F"/>
    <w:rsid w:val="00682BA4"/>
    <w:rsid w:val="006A47EC"/>
    <w:rsid w:val="006B306F"/>
    <w:rsid w:val="006B7BDA"/>
    <w:rsid w:val="006E1488"/>
    <w:rsid w:val="006E2C07"/>
    <w:rsid w:val="006E5648"/>
    <w:rsid w:val="006F55FB"/>
    <w:rsid w:val="00721342"/>
    <w:rsid w:val="007668CF"/>
    <w:rsid w:val="007F42B3"/>
    <w:rsid w:val="008024A3"/>
    <w:rsid w:val="00807BC2"/>
    <w:rsid w:val="00824490"/>
    <w:rsid w:val="008262DF"/>
    <w:rsid w:val="00827FD3"/>
    <w:rsid w:val="00830F78"/>
    <w:rsid w:val="00844082"/>
    <w:rsid w:val="00887E38"/>
    <w:rsid w:val="008B10A6"/>
    <w:rsid w:val="008E7374"/>
    <w:rsid w:val="00900D7C"/>
    <w:rsid w:val="00901BB4"/>
    <w:rsid w:val="00953B8E"/>
    <w:rsid w:val="00975793"/>
    <w:rsid w:val="009907AE"/>
    <w:rsid w:val="00A12161"/>
    <w:rsid w:val="00A23317"/>
    <w:rsid w:val="00A61A87"/>
    <w:rsid w:val="00A62981"/>
    <w:rsid w:val="00A65DE4"/>
    <w:rsid w:val="00A67244"/>
    <w:rsid w:val="00A74BD9"/>
    <w:rsid w:val="00AB70F3"/>
    <w:rsid w:val="00AC3F37"/>
    <w:rsid w:val="00B0151B"/>
    <w:rsid w:val="00B05920"/>
    <w:rsid w:val="00B23349"/>
    <w:rsid w:val="00B26C81"/>
    <w:rsid w:val="00B356F4"/>
    <w:rsid w:val="00B35ABF"/>
    <w:rsid w:val="00B82138"/>
    <w:rsid w:val="00BA4EC1"/>
    <w:rsid w:val="00BB0F54"/>
    <w:rsid w:val="00C20B34"/>
    <w:rsid w:val="00C27771"/>
    <w:rsid w:val="00C46826"/>
    <w:rsid w:val="00C574E5"/>
    <w:rsid w:val="00C820AE"/>
    <w:rsid w:val="00C82FC1"/>
    <w:rsid w:val="00C83B00"/>
    <w:rsid w:val="00C840AB"/>
    <w:rsid w:val="00C85A1C"/>
    <w:rsid w:val="00C86F37"/>
    <w:rsid w:val="00CD5741"/>
    <w:rsid w:val="00CE5C8E"/>
    <w:rsid w:val="00D56E55"/>
    <w:rsid w:val="00D57722"/>
    <w:rsid w:val="00DA0080"/>
    <w:rsid w:val="00DA31DA"/>
    <w:rsid w:val="00DC0531"/>
    <w:rsid w:val="00DD5FA8"/>
    <w:rsid w:val="00E13881"/>
    <w:rsid w:val="00E16B59"/>
    <w:rsid w:val="00E72E39"/>
    <w:rsid w:val="00E92531"/>
    <w:rsid w:val="00E95F45"/>
    <w:rsid w:val="00F15367"/>
    <w:rsid w:val="00F23DF4"/>
    <w:rsid w:val="00F67FB7"/>
    <w:rsid w:val="00F703B9"/>
    <w:rsid w:val="00F84E04"/>
    <w:rsid w:val="00FC6DC9"/>
    <w:rsid w:val="00FF6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B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2138"/>
    <w:rPr>
      <w:color w:val="808080"/>
    </w:rPr>
  </w:style>
  <w:style w:type="paragraph" w:customStyle="1" w:styleId="4574F6F66BD9411F82DD7BEFF5939A9F">
    <w:name w:val="4574F6F66BD9411F82DD7BEFF5939A9F"/>
    <w:rsid w:val="0051446B"/>
  </w:style>
  <w:style w:type="paragraph" w:customStyle="1" w:styleId="62D23720773745F9B2F054D8688AD172">
    <w:name w:val="62D23720773745F9B2F054D8688AD172"/>
    <w:rsid w:val="0051446B"/>
  </w:style>
  <w:style w:type="paragraph" w:customStyle="1" w:styleId="4F5D41B64FFC41EBB22C5B72B3698B2E">
    <w:name w:val="4F5D41B64FFC41EBB22C5B72B3698B2E"/>
    <w:rsid w:val="0051446B"/>
  </w:style>
  <w:style w:type="paragraph" w:customStyle="1" w:styleId="AFACFD68AC9E45AC8B2D1EFC4A659175">
    <w:name w:val="AFACFD68AC9E45AC8B2D1EFC4A659175"/>
    <w:rsid w:val="0051446B"/>
  </w:style>
  <w:style w:type="paragraph" w:customStyle="1" w:styleId="68D6BC75102648BB8765C76D581DDB29">
    <w:name w:val="68D6BC75102648BB8765C76D581DDB29"/>
    <w:rsid w:val="0051446B"/>
  </w:style>
  <w:style w:type="paragraph" w:customStyle="1" w:styleId="4B1AE510E9B64D4CAB37E8571645F37C">
    <w:name w:val="4B1AE510E9B64D4CAB37E8571645F37C"/>
    <w:rsid w:val="0051446B"/>
  </w:style>
  <w:style w:type="paragraph" w:customStyle="1" w:styleId="D0818462CC324D67B3D3E92D338B13C2">
    <w:name w:val="D0818462CC324D67B3D3E92D338B13C2"/>
    <w:rsid w:val="0051446B"/>
  </w:style>
  <w:style w:type="paragraph" w:customStyle="1" w:styleId="4B0E189E0EA145D68C476F354FDF03EF">
    <w:name w:val="4B0E189E0EA145D68C476F354FDF03EF"/>
    <w:rsid w:val="0051446B"/>
  </w:style>
  <w:style w:type="paragraph" w:customStyle="1" w:styleId="B492D84B31A74A6191C92A305D64BEC9">
    <w:name w:val="B492D84B31A74A6191C92A305D64BEC9"/>
    <w:rsid w:val="002532B4"/>
  </w:style>
  <w:style w:type="paragraph" w:customStyle="1" w:styleId="218ADCE2A00D4606AC71E43210B4569F">
    <w:name w:val="218ADCE2A00D4606AC71E43210B4569F"/>
    <w:rsid w:val="002532B4"/>
  </w:style>
  <w:style w:type="paragraph" w:customStyle="1" w:styleId="2ED5B1ED89884C2C9C26B6AFBD27F91F">
    <w:name w:val="2ED5B1ED89884C2C9C26B6AFBD27F91F"/>
    <w:rsid w:val="002532B4"/>
  </w:style>
  <w:style w:type="paragraph" w:customStyle="1" w:styleId="CD69CE052CE64FECB13510CF041D1B2A">
    <w:name w:val="CD69CE052CE64FECB13510CF041D1B2A"/>
    <w:rsid w:val="002532B4"/>
  </w:style>
  <w:style w:type="paragraph" w:customStyle="1" w:styleId="B7A83858ED76460DB60F85B7B3D172DA">
    <w:name w:val="B7A83858ED76460DB60F85B7B3D172DA"/>
    <w:rsid w:val="002532B4"/>
  </w:style>
  <w:style w:type="paragraph" w:customStyle="1" w:styleId="E7D2DB918644482BB01FE8695AFEB1BB">
    <w:name w:val="E7D2DB918644482BB01FE8695AFEB1BB"/>
    <w:rsid w:val="002532B4"/>
  </w:style>
  <w:style w:type="paragraph" w:customStyle="1" w:styleId="722821EC5C1F498BB7237D6EC85BE0BA">
    <w:name w:val="722821EC5C1F498BB7237D6EC85BE0BA"/>
    <w:rsid w:val="002532B4"/>
  </w:style>
  <w:style w:type="paragraph" w:customStyle="1" w:styleId="36EF9A982BE74610BAEEB55F21713C22">
    <w:name w:val="36EF9A982BE74610BAEEB55F21713C22"/>
    <w:rsid w:val="002532B4"/>
  </w:style>
  <w:style w:type="paragraph" w:customStyle="1" w:styleId="F2DB25619397432784F3037804227365">
    <w:name w:val="F2DB25619397432784F3037804227365"/>
    <w:rsid w:val="002532B4"/>
  </w:style>
  <w:style w:type="paragraph" w:customStyle="1" w:styleId="A69A88B4FCD3498FB873E51E917B897B">
    <w:name w:val="A69A88B4FCD3498FB873E51E917B897B"/>
    <w:rsid w:val="002532B4"/>
  </w:style>
  <w:style w:type="paragraph" w:customStyle="1" w:styleId="FEC9402B53BB408D82228E2E91CF1424">
    <w:name w:val="FEC9402B53BB408D82228E2E91CF1424"/>
    <w:rsid w:val="002532B4"/>
  </w:style>
  <w:style w:type="paragraph" w:customStyle="1" w:styleId="14E1E58072CB463BADA827F64C4F3E43">
    <w:name w:val="14E1E58072CB463BADA827F64C4F3E43"/>
    <w:rsid w:val="002532B4"/>
  </w:style>
  <w:style w:type="paragraph" w:customStyle="1" w:styleId="90EDA71AC522410FA6D622E87ECCD831">
    <w:name w:val="90EDA71AC522410FA6D622E87ECCD831"/>
    <w:rsid w:val="002532B4"/>
  </w:style>
  <w:style w:type="paragraph" w:customStyle="1" w:styleId="A2845FE8F2374EB8A927E023B4A5AFCC">
    <w:name w:val="A2845FE8F2374EB8A927E023B4A5AFCC"/>
    <w:rsid w:val="002532B4"/>
  </w:style>
  <w:style w:type="paragraph" w:customStyle="1" w:styleId="4A8D23A90F9E4752A9DFC233FA205EA8">
    <w:name w:val="4A8D23A90F9E4752A9DFC233FA205EA8"/>
    <w:rsid w:val="002532B4"/>
  </w:style>
  <w:style w:type="paragraph" w:customStyle="1" w:styleId="6833AB0A79C149B78B564682991EF31B">
    <w:name w:val="6833AB0A79C149B78B564682991EF31B"/>
    <w:rsid w:val="002532B4"/>
  </w:style>
  <w:style w:type="paragraph" w:customStyle="1" w:styleId="D01286AD80664181815DB77E7D7A3285">
    <w:name w:val="D01286AD80664181815DB77E7D7A3285"/>
    <w:rsid w:val="002532B4"/>
  </w:style>
  <w:style w:type="paragraph" w:customStyle="1" w:styleId="6B3FB1BE3C744B4C8C009431341B9D86">
    <w:name w:val="6B3FB1BE3C744B4C8C009431341B9D86"/>
    <w:rsid w:val="002532B4"/>
  </w:style>
  <w:style w:type="paragraph" w:customStyle="1" w:styleId="FC1A564D5E3A4E57BC32499E17447750">
    <w:name w:val="FC1A564D5E3A4E57BC32499E17447750"/>
    <w:rsid w:val="002532B4"/>
  </w:style>
  <w:style w:type="paragraph" w:customStyle="1" w:styleId="02CFCA2804D946B983C9AAC25E461E40">
    <w:name w:val="02CFCA2804D946B983C9AAC25E461E40"/>
    <w:rsid w:val="002532B4"/>
  </w:style>
  <w:style w:type="paragraph" w:customStyle="1" w:styleId="2C4F3B91588447BD8AEE957B885F8451">
    <w:name w:val="2C4F3B91588447BD8AEE957B885F8451"/>
    <w:rsid w:val="002532B4"/>
  </w:style>
  <w:style w:type="paragraph" w:customStyle="1" w:styleId="0E4489DD9A42450091A60556A4226277">
    <w:name w:val="0E4489DD9A42450091A60556A4226277"/>
    <w:rsid w:val="00E13881"/>
  </w:style>
  <w:style w:type="paragraph" w:customStyle="1" w:styleId="5FA23EEB0C804691843D444D3256219E">
    <w:name w:val="5FA23EEB0C804691843D444D3256219E"/>
    <w:rsid w:val="00E13881"/>
  </w:style>
  <w:style w:type="paragraph" w:customStyle="1" w:styleId="A952BD5871C144ED92BD90A9948002D6">
    <w:name w:val="A952BD5871C144ED92BD90A9948002D6"/>
    <w:rsid w:val="00E13881"/>
  </w:style>
  <w:style w:type="paragraph" w:customStyle="1" w:styleId="CA70AE5BDC854BDEBA6F3C004C50046F">
    <w:name w:val="CA70AE5BDC854BDEBA6F3C004C50046F"/>
    <w:rsid w:val="00E13881"/>
  </w:style>
  <w:style w:type="paragraph" w:customStyle="1" w:styleId="839C7D12A87144E88861A9DAC9906A55">
    <w:name w:val="839C7D12A87144E88861A9DAC9906A55"/>
    <w:rsid w:val="00E13881"/>
  </w:style>
  <w:style w:type="paragraph" w:customStyle="1" w:styleId="92BFD75EDB5F4E4FB4C7D26934094E47">
    <w:name w:val="92BFD75EDB5F4E4FB4C7D26934094E47"/>
    <w:rsid w:val="00E13881"/>
  </w:style>
  <w:style w:type="paragraph" w:customStyle="1" w:styleId="675CAEAD0EAC4BE0AC1CD39A3D903C8F">
    <w:name w:val="675CAEAD0EAC4BE0AC1CD39A3D903C8F"/>
    <w:rsid w:val="00E13881"/>
  </w:style>
  <w:style w:type="paragraph" w:customStyle="1" w:styleId="257566E9755C48058874A7B44432C7BC">
    <w:name w:val="257566E9755C48058874A7B44432C7BC"/>
    <w:rsid w:val="0001779B"/>
  </w:style>
  <w:style w:type="paragraph" w:customStyle="1" w:styleId="FA9623065EAB41379EE032F2C4080F73">
    <w:name w:val="FA9623065EAB41379EE032F2C4080F73"/>
    <w:rsid w:val="0001779B"/>
  </w:style>
  <w:style w:type="paragraph" w:customStyle="1" w:styleId="63348F8DF82D43C38D77ADA4F9B16D09">
    <w:name w:val="63348F8DF82D43C38D77ADA4F9B16D09"/>
    <w:rsid w:val="0001779B"/>
  </w:style>
  <w:style w:type="paragraph" w:customStyle="1" w:styleId="CA654BB3F80043DAA5B38B51C34E4FCB">
    <w:name w:val="CA654BB3F80043DAA5B38B51C34E4FCB"/>
    <w:rsid w:val="002F6DE0"/>
  </w:style>
  <w:style w:type="paragraph" w:customStyle="1" w:styleId="A2B66443FB2244A4B291B26ACD6B2CE3">
    <w:name w:val="A2B66443FB2244A4B291B26ACD6B2CE3"/>
    <w:rsid w:val="00397C01"/>
  </w:style>
  <w:style w:type="paragraph" w:customStyle="1" w:styleId="8A868E8BB27241AC8B4E6D795DC037AD">
    <w:name w:val="8A868E8BB27241AC8B4E6D795DC037AD"/>
    <w:rsid w:val="00397C01"/>
  </w:style>
  <w:style w:type="paragraph" w:customStyle="1" w:styleId="2B7310F934C24491BE237C217240741A">
    <w:name w:val="2B7310F934C24491BE237C217240741A"/>
    <w:rsid w:val="00397C01"/>
  </w:style>
  <w:style w:type="paragraph" w:customStyle="1" w:styleId="48A98D98ACE24FF7B1574B456A42971B">
    <w:name w:val="48A98D98ACE24FF7B1574B456A42971B"/>
    <w:rsid w:val="00397C01"/>
  </w:style>
  <w:style w:type="paragraph" w:customStyle="1" w:styleId="FFE1B94CEB0D4989ADE27DE6E526ABA3">
    <w:name w:val="FFE1B94CEB0D4989ADE27DE6E526ABA3"/>
    <w:rsid w:val="00DC0531"/>
  </w:style>
  <w:style w:type="paragraph" w:customStyle="1" w:styleId="C689FA0FD6A040F8976ADC4E686473A2">
    <w:name w:val="C689FA0FD6A040F8976ADC4E686473A2"/>
    <w:rsid w:val="00C82FC1"/>
  </w:style>
  <w:style w:type="paragraph" w:customStyle="1" w:styleId="D597C3742C58498C8D081455DC9DB8F5">
    <w:name w:val="D597C3742C58498C8D081455DC9DB8F5"/>
    <w:rsid w:val="00B82138"/>
  </w:style>
  <w:style w:type="paragraph" w:customStyle="1" w:styleId="BF09A880B5344B3DB65DD0A241CAEFC0">
    <w:name w:val="BF09A880B5344B3DB65DD0A241CAEFC0"/>
    <w:rsid w:val="00B82138"/>
  </w:style>
  <w:style w:type="paragraph" w:customStyle="1" w:styleId="EA9CFE8FD60B43BF807CB88AFD26B85D">
    <w:name w:val="EA9CFE8FD60B43BF807CB88AFD26B85D"/>
    <w:rsid w:val="00B82138"/>
  </w:style>
  <w:style w:type="paragraph" w:customStyle="1" w:styleId="0C7BF0CD5C3449B0A608B7D520420A12">
    <w:name w:val="0C7BF0CD5C3449B0A608B7D520420A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1F5A9AB8647F4EBA3A9852F32F2137" ma:contentTypeVersion="0" ma:contentTypeDescription="Create a new document." ma:contentTypeScope="" ma:versionID="9f3b9b11c007b502359e4649d2a2224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E98A1-09D2-4BE7-9CCD-7819832D5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F790C3D-DABC-42AE-8523-51BF0117A8A4}">
  <ds:schemaRefs>
    <ds:schemaRef ds:uri="http://www.w3.org/XML/1998/namespace"/>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67EDE487-4064-4877-8EB2-036EEC6277E1}">
  <ds:schemaRefs>
    <ds:schemaRef ds:uri="http://schemas.microsoft.com/sharepoint/v3/contenttype/forms"/>
  </ds:schemaRefs>
</ds:datastoreItem>
</file>

<file path=customXml/itemProps4.xml><?xml version="1.0" encoding="utf-8"?>
<ds:datastoreItem xmlns:ds="http://schemas.openxmlformats.org/officeDocument/2006/customXml" ds:itemID="{DF129C6D-4722-4B7F-8A3F-ABA15E0EC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26</Pages>
  <Words>10255</Words>
  <Characters>61713</Characters>
  <Application>Microsoft Office Word</Application>
  <DocSecurity>0</DocSecurity>
  <Lines>514</Lines>
  <Paragraphs>143</Paragraphs>
  <ScaleCrop>false</ScaleCrop>
  <HeadingPairs>
    <vt:vector size="2" baseType="variant">
      <vt:variant>
        <vt:lpstr>Title</vt:lpstr>
      </vt:variant>
      <vt:variant>
        <vt:i4>1</vt:i4>
      </vt:variant>
    </vt:vector>
  </HeadingPairs>
  <TitlesOfParts>
    <vt:vector size="1" baseType="lpstr">
      <vt:lpstr>Manual 18 Feb 2017 DRAFT</vt:lpstr>
    </vt:vector>
  </TitlesOfParts>
  <Company>RCO</Company>
  <LinksUpToDate>false</LinksUpToDate>
  <CharactersWithSpaces>71825</CharactersWithSpaces>
  <SharedDoc>false</SharedDoc>
  <HLinks>
    <vt:vector size="690" baseType="variant">
      <vt:variant>
        <vt:i4>5439505</vt:i4>
      </vt:variant>
      <vt:variant>
        <vt:i4>492</vt:i4>
      </vt:variant>
      <vt:variant>
        <vt:i4>0</vt:i4>
      </vt:variant>
      <vt:variant>
        <vt:i4>5</vt:i4>
      </vt:variant>
      <vt:variant>
        <vt:lpwstr>http://www.rco.wa.gov/doc_pages/app_materials.shtml</vt:lpwstr>
      </vt:variant>
      <vt:variant>
        <vt:lpwstr>salmon</vt:lpwstr>
      </vt:variant>
      <vt:variant>
        <vt:i4>5439505</vt:i4>
      </vt:variant>
      <vt:variant>
        <vt:i4>489</vt:i4>
      </vt:variant>
      <vt:variant>
        <vt:i4>0</vt:i4>
      </vt:variant>
      <vt:variant>
        <vt:i4>5</vt:i4>
      </vt:variant>
      <vt:variant>
        <vt:lpwstr>http://www.rco.wa.gov/doc_pages/app_materials.shtml</vt:lpwstr>
      </vt:variant>
      <vt:variant>
        <vt:lpwstr>salmon</vt:lpwstr>
      </vt:variant>
      <vt:variant>
        <vt:i4>5439505</vt:i4>
      </vt:variant>
      <vt:variant>
        <vt:i4>486</vt:i4>
      </vt:variant>
      <vt:variant>
        <vt:i4>0</vt:i4>
      </vt:variant>
      <vt:variant>
        <vt:i4>5</vt:i4>
      </vt:variant>
      <vt:variant>
        <vt:lpwstr>http://www.rco.wa.gov/doc_pages/app_materials.shtml</vt:lpwstr>
      </vt:variant>
      <vt:variant>
        <vt:lpwstr>salmon</vt:lpwstr>
      </vt:variant>
      <vt:variant>
        <vt:i4>5439505</vt:i4>
      </vt:variant>
      <vt:variant>
        <vt:i4>483</vt:i4>
      </vt:variant>
      <vt:variant>
        <vt:i4>0</vt:i4>
      </vt:variant>
      <vt:variant>
        <vt:i4>5</vt:i4>
      </vt:variant>
      <vt:variant>
        <vt:lpwstr>http://www.rco.wa.gov/doc_pages/app_materials.shtml</vt:lpwstr>
      </vt:variant>
      <vt:variant>
        <vt:lpwstr>salmon</vt:lpwstr>
      </vt:variant>
      <vt:variant>
        <vt:i4>5439505</vt:i4>
      </vt:variant>
      <vt:variant>
        <vt:i4>423</vt:i4>
      </vt:variant>
      <vt:variant>
        <vt:i4>0</vt:i4>
      </vt:variant>
      <vt:variant>
        <vt:i4>5</vt:i4>
      </vt:variant>
      <vt:variant>
        <vt:lpwstr>http://www.rco.wa.gov/doc_pages/app_materials.shtml</vt:lpwstr>
      </vt:variant>
      <vt:variant>
        <vt:lpwstr>salmon</vt:lpwstr>
      </vt:variant>
      <vt:variant>
        <vt:i4>5439505</vt:i4>
      </vt:variant>
      <vt:variant>
        <vt:i4>420</vt:i4>
      </vt:variant>
      <vt:variant>
        <vt:i4>0</vt:i4>
      </vt:variant>
      <vt:variant>
        <vt:i4>5</vt:i4>
      </vt:variant>
      <vt:variant>
        <vt:lpwstr>http://www.rco.wa.gov/doc_pages/app_materials.shtml</vt:lpwstr>
      </vt:variant>
      <vt:variant>
        <vt:lpwstr>salmon</vt:lpwstr>
      </vt:variant>
      <vt:variant>
        <vt:i4>5439505</vt:i4>
      </vt:variant>
      <vt:variant>
        <vt:i4>417</vt:i4>
      </vt:variant>
      <vt:variant>
        <vt:i4>0</vt:i4>
      </vt:variant>
      <vt:variant>
        <vt:i4>5</vt:i4>
      </vt:variant>
      <vt:variant>
        <vt:lpwstr>http://www.rco.wa.gov/doc_pages/app_materials.shtml</vt:lpwstr>
      </vt:variant>
      <vt:variant>
        <vt:lpwstr>salmon</vt:lpwstr>
      </vt:variant>
      <vt:variant>
        <vt:i4>5439505</vt:i4>
      </vt:variant>
      <vt:variant>
        <vt:i4>414</vt:i4>
      </vt:variant>
      <vt:variant>
        <vt:i4>0</vt:i4>
      </vt:variant>
      <vt:variant>
        <vt:i4>5</vt:i4>
      </vt:variant>
      <vt:variant>
        <vt:lpwstr>http://www.rco.wa.gov/doc_pages/app_materials.shtml</vt:lpwstr>
      </vt:variant>
      <vt:variant>
        <vt:lpwstr>salmon</vt:lpwstr>
      </vt:variant>
      <vt:variant>
        <vt:i4>5439505</vt:i4>
      </vt:variant>
      <vt:variant>
        <vt:i4>411</vt:i4>
      </vt:variant>
      <vt:variant>
        <vt:i4>0</vt:i4>
      </vt:variant>
      <vt:variant>
        <vt:i4>5</vt:i4>
      </vt:variant>
      <vt:variant>
        <vt:lpwstr>http://www.rco.wa.gov/doc_pages/app_materials.shtml</vt:lpwstr>
      </vt:variant>
      <vt:variant>
        <vt:lpwstr>salmon</vt:lpwstr>
      </vt:variant>
      <vt:variant>
        <vt:i4>5439505</vt:i4>
      </vt:variant>
      <vt:variant>
        <vt:i4>408</vt:i4>
      </vt:variant>
      <vt:variant>
        <vt:i4>0</vt:i4>
      </vt:variant>
      <vt:variant>
        <vt:i4>5</vt:i4>
      </vt:variant>
      <vt:variant>
        <vt:lpwstr>http://www.rco.wa.gov/doc_pages/app_materials.shtml</vt:lpwstr>
      </vt:variant>
      <vt:variant>
        <vt:lpwstr>salmon</vt:lpwstr>
      </vt:variant>
      <vt:variant>
        <vt:i4>5439505</vt:i4>
      </vt:variant>
      <vt:variant>
        <vt:i4>405</vt:i4>
      </vt:variant>
      <vt:variant>
        <vt:i4>0</vt:i4>
      </vt:variant>
      <vt:variant>
        <vt:i4>5</vt:i4>
      </vt:variant>
      <vt:variant>
        <vt:lpwstr>http://www.rco.wa.gov/doc_pages/app_materials.shtml</vt:lpwstr>
      </vt:variant>
      <vt:variant>
        <vt:lpwstr>salmon</vt:lpwstr>
      </vt:variant>
      <vt:variant>
        <vt:i4>6488080</vt:i4>
      </vt:variant>
      <vt:variant>
        <vt:i4>402</vt:i4>
      </vt:variant>
      <vt:variant>
        <vt:i4>0</vt:i4>
      </vt:variant>
      <vt:variant>
        <vt:i4>5</vt:i4>
      </vt:variant>
      <vt:variant>
        <vt:lpwstr>http://www.rco.wa.gov/prism/about_prism.shtml</vt:lpwstr>
      </vt:variant>
      <vt:variant>
        <vt:lpwstr/>
      </vt:variant>
      <vt:variant>
        <vt:i4>4128866</vt:i4>
      </vt:variant>
      <vt:variant>
        <vt:i4>399</vt:i4>
      </vt:variant>
      <vt:variant>
        <vt:i4>0</vt:i4>
      </vt:variant>
      <vt:variant>
        <vt:i4>5</vt:i4>
      </vt:variant>
      <vt:variant>
        <vt:lpwstr>http://www.snakeriverboard.org/</vt:lpwstr>
      </vt:variant>
      <vt:variant>
        <vt:lpwstr/>
      </vt:variant>
      <vt:variant>
        <vt:i4>4259840</vt:i4>
      </vt:variant>
      <vt:variant>
        <vt:i4>396</vt:i4>
      </vt:variant>
      <vt:variant>
        <vt:i4>0</vt:i4>
      </vt:variant>
      <vt:variant>
        <vt:i4>5</vt:i4>
      </vt:variant>
      <vt:variant>
        <vt:lpwstr>http://www.ucsrb.com/</vt:lpwstr>
      </vt:variant>
      <vt:variant>
        <vt:lpwstr/>
      </vt:variant>
      <vt:variant>
        <vt:i4>7733259</vt:i4>
      </vt:variant>
      <vt:variant>
        <vt:i4>393</vt:i4>
      </vt:variant>
      <vt:variant>
        <vt:i4>0</vt:i4>
      </vt:variant>
      <vt:variant>
        <vt:i4>5</vt:i4>
      </vt:variant>
      <vt:variant>
        <vt:lpwstr>mailto:ann.bylin@snoco.org</vt:lpwstr>
      </vt:variant>
      <vt:variant>
        <vt:lpwstr/>
      </vt:variant>
      <vt:variant>
        <vt:i4>4390944</vt:i4>
      </vt:variant>
      <vt:variant>
        <vt:i4>390</vt:i4>
      </vt:variant>
      <vt:variant>
        <vt:i4>0</vt:i4>
      </vt:variant>
      <vt:variant>
        <vt:i4>5</vt:i4>
      </vt:variant>
      <vt:variant>
        <vt:lpwstr>mailto:pstevenson@stillaguamish.nsn.us</vt:lpwstr>
      </vt:variant>
      <vt:variant>
        <vt:lpwstr/>
      </vt:variant>
      <vt:variant>
        <vt:i4>2949122</vt:i4>
      </vt:variant>
      <vt:variant>
        <vt:i4>387</vt:i4>
      </vt:variant>
      <vt:variant>
        <vt:i4>0</vt:i4>
      </vt:variant>
      <vt:variant>
        <vt:i4>5</vt:i4>
      </vt:variant>
      <vt:variant>
        <vt:lpwstr>mailto:kathryn.moore@rco.wa.gov</vt:lpwstr>
      </vt:variant>
      <vt:variant>
        <vt:lpwstr/>
      </vt:variant>
      <vt:variant>
        <vt:i4>3276925</vt:i4>
      </vt:variant>
      <vt:variant>
        <vt:i4>384</vt:i4>
      </vt:variant>
      <vt:variant>
        <vt:i4>0</vt:i4>
      </vt:variant>
      <vt:variant>
        <vt:i4>5</vt:i4>
      </vt:variant>
      <vt:variant>
        <vt:lpwstr>http://www.psp.wa.gov/</vt:lpwstr>
      </vt:variant>
      <vt:variant>
        <vt:lpwstr/>
      </vt:variant>
      <vt:variant>
        <vt:i4>3473455</vt:i4>
      </vt:variant>
      <vt:variant>
        <vt:i4>381</vt:i4>
      </vt:variant>
      <vt:variant>
        <vt:i4>0</vt:i4>
      </vt:variant>
      <vt:variant>
        <vt:i4>5</vt:i4>
      </vt:variant>
      <vt:variant>
        <vt:lpwstr>http://www.ybfwrb.org/</vt:lpwstr>
      </vt:variant>
      <vt:variant>
        <vt:lpwstr/>
      </vt:variant>
      <vt:variant>
        <vt:i4>6291504</vt:i4>
      </vt:variant>
      <vt:variant>
        <vt:i4>378</vt:i4>
      </vt:variant>
      <vt:variant>
        <vt:i4>0</vt:i4>
      </vt:variant>
      <vt:variant>
        <vt:i4>5</vt:i4>
      </vt:variant>
      <vt:variant>
        <vt:lpwstr>http://www.lcfrb.gen.wa.us/</vt:lpwstr>
      </vt:variant>
      <vt:variant>
        <vt:lpwstr/>
      </vt:variant>
      <vt:variant>
        <vt:i4>8257638</vt:i4>
      </vt:variant>
      <vt:variant>
        <vt:i4>375</vt:i4>
      </vt:variant>
      <vt:variant>
        <vt:i4>0</vt:i4>
      </vt:variant>
      <vt:variant>
        <vt:i4>5</vt:i4>
      </vt:variant>
      <vt:variant>
        <vt:lpwstr>http://www.hccc.wa.gov/</vt:lpwstr>
      </vt:variant>
      <vt:variant>
        <vt:lpwstr/>
      </vt:variant>
      <vt:variant>
        <vt:i4>2949122</vt:i4>
      </vt:variant>
      <vt:variant>
        <vt:i4>372</vt:i4>
      </vt:variant>
      <vt:variant>
        <vt:i4>0</vt:i4>
      </vt:variant>
      <vt:variant>
        <vt:i4>5</vt:i4>
      </vt:variant>
      <vt:variant>
        <vt:lpwstr>mailto:kathryn.moore@rco.wa.gov</vt:lpwstr>
      </vt:variant>
      <vt:variant>
        <vt:lpwstr/>
      </vt:variant>
      <vt:variant>
        <vt:i4>2949122</vt:i4>
      </vt:variant>
      <vt:variant>
        <vt:i4>369</vt:i4>
      </vt:variant>
      <vt:variant>
        <vt:i4>0</vt:i4>
      </vt:variant>
      <vt:variant>
        <vt:i4>5</vt:i4>
      </vt:variant>
      <vt:variant>
        <vt:lpwstr>mailto:kathryn.moore@rco.wa.gov</vt:lpwstr>
      </vt:variant>
      <vt:variant>
        <vt:lpwstr/>
      </vt:variant>
      <vt:variant>
        <vt:i4>2949122</vt:i4>
      </vt:variant>
      <vt:variant>
        <vt:i4>366</vt:i4>
      </vt:variant>
      <vt:variant>
        <vt:i4>0</vt:i4>
      </vt:variant>
      <vt:variant>
        <vt:i4>5</vt:i4>
      </vt:variant>
      <vt:variant>
        <vt:lpwstr>mailto:kathryn.moore@rco.wa.gov</vt:lpwstr>
      </vt:variant>
      <vt:variant>
        <vt:lpwstr/>
      </vt:variant>
      <vt:variant>
        <vt:i4>2949122</vt:i4>
      </vt:variant>
      <vt:variant>
        <vt:i4>363</vt:i4>
      </vt:variant>
      <vt:variant>
        <vt:i4>0</vt:i4>
      </vt:variant>
      <vt:variant>
        <vt:i4>5</vt:i4>
      </vt:variant>
      <vt:variant>
        <vt:lpwstr>mailto:kathryn.moore@rco.wa.gov</vt:lpwstr>
      </vt:variant>
      <vt:variant>
        <vt:lpwstr/>
      </vt:variant>
      <vt:variant>
        <vt:i4>7995396</vt:i4>
      </vt:variant>
      <vt:variant>
        <vt:i4>360</vt:i4>
      </vt:variant>
      <vt:variant>
        <vt:i4>0</vt:i4>
      </vt:variant>
      <vt:variant>
        <vt:i4>5</vt:i4>
      </vt:variant>
      <vt:variant>
        <vt:lpwstr>http://www.rco.wa.gov/salmon_recovery/lead_entities_contact.shtml</vt:lpwstr>
      </vt:variant>
      <vt:variant>
        <vt:lpwstr/>
      </vt:variant>
      <vt:variant>
        <vt:i4>83</vt:i4>
      </vt:variant>
      <vt:variant>
        <vt:i4>357</vt:i4>
      </vt:variant>
      <vt:variant>
        <vt:i4>0</vt:i4>
      </vt:variant>
      <vt:variant>
        <vt:i4>5</vt:i4>
      </vt:variant>
      <vt:variant>
        <vt:lpwstr>http://www.governor.wa.gov/execorders</vt:lpwstr>
      </vt:variant>
      <vt:variant>
        <vt:lpwstr/>
      </vt:variant>
      <vt:variant>
        <vt:i4>5963813</vt:i4>
      </vt:variant>
      <vt:variant>
        <vt:i4>354</vt:i4>
      </vt:variant>
      <vt:variant>
        <vt:i4>0</vt:i4>
      </vt:variant>
      <vt:variant>
        <vt:i4>5</vt:i4>
      </vt:variant>
      <vt:variant>
        <vt:lpwstr>mailto:randy.mcintosh@noaa.gov</vt:lpwstr>
      </vt:variant>
      <vt:variant>
        <vt:lpwstr/>
      </vt:variant>
      <vt:variant>
        <vt:i4>5439505</vt:i4>
      </vt:variant>
      <vt:variant>
        <vt:i4>351</vt:i4>
      </vt:variant>
      <vt:variant>
        <vt:i4>0</vt:i4>
      </vt:variant>
      <vt:variant>
        <vt:i4>5</vt:i4>
      </vt:variant>
      <vt:variant>
        <vt:lpwstr>http://www.rco.wa.gov/doc_pages/app_materials.shtml</vt:lpwstr>
      </vt:variant>
      <vt:variant>
        <vt:lpwstr>salmon</vt:lpwstr>
      </vt:variant>
      <vt:variant>
        <vt:i4>655463</vt:i4>
      </vt:variant>
      <vt:variant>
        <vt:i4>348</vt:i4>
      </vt:variant>
      <vt:variant>
        <vt:i4>0</vt:i4>
      </vt:variant>
      <vt:variant>
        <vt:i4>5</vt:i4>
      </vt:variant>
      <vt:variant>
        <vt:lpwstr>mailto:help@ora.wa.gov</vt:lpwstr>
      </vt:variant>
      <vt:variant>
        <vt:lpwstr/>
      </vt:variant>
      <vt:variant>
        <vt:i4>5111881</vt:i4>
      </vt:variant>
      <vt:variant>
        <vt:i4>345</vt:i4>
      </vt:variant>
      <vt:variant>
        <vt:i4>0</vt:i4>
      </vt:variant>
      <vt:variant>
        <vt:i4>5</vt:i4>
      </vt:variant>
      <vt:variant>
        <vt:lpwstr>http://www.ora.wa.gov/center.asp</vt:lpwstr>
      </vt:variant>
      <vt:variant>
        <vt:lpwstr/>
      </vt:variant>
      <vt:variant>
        <vt:i4>7143476</vt:i4>
      </vt:variant>
      <vt:variant>
        <vt:i4>342</vt:i4>
      </vt:variant>
      <vt:variant>
        <vt:i4>0</vt:i4>
      </vt:variant>
      <vt:variant>
        <vt:i4>5</vt:i4>
      </vt:variant>
      <vt:variant>
        <vt:lpwstr>http://www.ora.wa.gov/resources/permitting.asp</vt:lpwstr>
      </vt:variant>
      <vt:variant>
        <vt:lpwstr/>
      </vt:variant>
      <vt:variant>
        <vt:i4>5308475</vt:i4>
      </vt:variant>
      <vt:variant>
        <vt:i4>339</vt:i4>
      </vt:variant>
      <vt:variant>
        <vt:i4>0</vt:i4>
      </vt:variant>
      <vt:variant>
        <vt:i4>5</vt:i4>
      </vt:variant>
      <vt:variant>
        <vt:lpwstr>http://www.rco.wa.gov/documents/manuals&amp;forms/Manual_8-reimbursement.pdf</vt:lpwstr>
      </vt:variant>
      <vt:variant>
        <vt:lpwstr/>
      </vt:variant>
      <vt:variant>
        <vt:i4>3080301</vt:i4>
      </vt:variant>
      <vt:variant>
        <vt:i4>336</vt:i4>
      </vt:variant>
      <vt:variant>
        <vt:i4>0</vt:i4>
      </vt:variant>
      <vt:variant>
        <vt:i4>5</vt:i4>
      </vt:variant>
      <vt:variant>
        <vt:lpwstr>http://www.rco.wa.gov/</vt:lpwstr>
      </vt:variant>
      <vt:variant>
        <vt:lpwstr/>
      </vt:variant>
      <vt:variant>
        <vt:i4>4587593</vt:i4>
      </vt:variant>
      <vt:variant>
        <vt:i4>333</vt:i4>
      </vt:variant>
      <vt:variant>
        <vt:i4>0</vt:i4>
      </vt:variant>
      <vt:variant>
        <vt:i4>5</vt:i4>
      </vt:variant>
      <vt:variant>
        <vt:lpwstr>http://www.mrsc.org/</vt:lpwstr>
      </vt:variant>
      <vt:variant>
        <vt:lpwstr/>
      </vt:variant>
      <vt:variant>
        <vt:i4>3407994</vt:i4>
      </vt:variant>
      <vt:variant>
        <vt:i4>330</vt:i4>
      </vt:variant>
      <vt:variant>
        <vt:i4>0</vt:i4>
      </vt:variant>
      <vt:variant>
        <vt:i4>5</vt:i4>
      </vt:variant>
      <vt:variant>
        <vt:lpwstr>http://www.atg.wa.gov/</vt:lpwstr>
      </vt:variant>
      <vt:variant>
        <vt:lpwstr/>
      </vt:variant>
      <vt:variant>
        <vt:i4>2162715</vt:i4>
      </vt:variant>
      <vt:variant>
        <vt:i4>327</vt:i4>
      </vt:variant>
      <vt:variant>
        <vt:i4>0</vt:i4>
      </vt:variant>
      <vt:variant>
        <vt:i4>5</vt:i4>
      </vt:variant>
      <vt:variant>
        <vt:lpwstr>http://www.rco.wa.gov/documents/manuals&amp;forms/Manual_7.pdf</vt:lpwstr>
      </vt:variant>
      <vt:variant>
        <vt:lpwstr/>
      </vt:variant>
      <vt:variant>
        <vt:i4>98</vt:i4>
      </vt:variant>
      <vt:variant>
        <vt:i4>324</vt:i4>
      </vt:variant>
      <vt:variant>
        <vt:i4>0</vt:i4>
      </vt:variant>
      <vt:variant>
        <vt:i4>5</vt:i4>
      </vt:variant>
      <vt:variant>
        <vt:lpwstr>http://www.rco.wa.gov/grants/grant_news.shtml</vt:lpwstr>
      </vt:variant>
      <vt:variant>
        <vt:lpwstr/>
      </vt:variant>
      <vt:variant>
        <vt:i4>90</vt:i4>
      </vt:variant>
      <vt:variant>
        <vt:i4>321</vt:i4>
      </vt:variant>
      <vt:variant>
        <vt:i4>0</vt:i4>
      </vt:variant>
      <vt:variant>
        <vt:i4>5</vt:i4>
      </vt:variant>
      <vt:variant>
        <vt:lpwstr>http://www.hws.ekosystem.us/</vt:lpwstr>
      </vt:variant>
      <vt:variant>
        <vt:lpwstr/>
      </vt:variant>
      <vt:variant>
        <vt:i4>5439505</vt:i4>
      </vt:variant>
      <vt:variant>
        <vt:i4>318</vt:i4>
      </vt:variant>
      <vt:variant>
        <vt:i4>0</vt:i4>
      </vt:variant>
      <vt:variant>
        <vt:i4>5</vt:i4>
      </vt:variant>
      <vt:variant>
        <vt:lpwstr>http://www.rco.wa.gov/doc_pages/app_materials.shtml</vt:lpwstr>
      </vt:variant>
      <vt:variant>
        <vt:lpwstr>salmon</vt:lpwstr>
      </vt:variant>
      <vt:variant>
        <vt:i4>65624</vt:i4>
      </vt:variant>
      <vt:variant>
        <vt:i4>315</vt:i4>
      </vt:variant>
      <vt:variant>
        <vt:i4>0</vt:i4>
      </vt:variant>
      <vt:variant>
        <vt:i4>5</vt:i4>
      </vt:variant>
      <vt:variant>
        <vt:lpwstr>http://www.digitalarchives.wa.gov/governorlocke/gsro/watershed/watershed.pdf</vt:lpwstr>
      </vt:variant>
      <vt:variant>
        <vt:lpwstr/>
      </vt:variant>
      <vt:variant>
        <vt:i4>6225922</vt:i4>
      </vt:variant>
      <vt:variant>
        <vt:i4>312</vt:i4>
      </vt:variant>
      <vt:variant>
        <vt:i4>0</vt:i4>
      </vt:variant>
      <vt:variant>
        <vt:i4>5</vt:i4>
      </vt:variant>
      <vt:variant>
        <vt:lpwstr>http://wdfw.wa.gov/hab/engineer/fishbarr.htm</vt:lpwstr>
      </vt:variant>
      <vt:variant>
        <vt:lpwstr/>
      </vt:variant>
      <vt:variant>
        <vt:i4>5439505</vt:i4>
      </vt:variant>
      <vt:variant>
        <vt:i4>309</vt:i4>
      </vt:variant>
      <vt:variant>
        <vt:i4>0</vt:i4>
      </vt:variant>
      <vt:variant>
        <vt:i4>5</vt:i4>
      </vt:variant>
      <vt:variant>
        <vt:lpwstr>http://www.rco.wa.gov/doc_pages/app_materials.shtml</vt:lpwstr>
      </vt:variant>
      <vt:variant>
        <vt:lpwstr>salmon</vt:lpwstr>
      </vt:variant>
      <vt:variant>
        <vt:i4>6225922</vt:i4>
      </vt:variant>
      <vt:variant>
        <vt:i4>306</vt:i4>
      </vt:variant>
      <vt:variant>
        <vt:i4>0</vt:i4>
      </vt:variant>
      <vt:variant>
        <vt:i4>5</vt:i4>
      </vt:variant>
      <vt:variant>
        <vt:lpwstr>http://wdfw.wa.gov/hab/engineer/fishbarr.htm</vt:lpwstr>
      </vt:variant>
      <vt:variant>
        <vt:lpwstr/>
      </vt:variant>
      <vt:variant>
        <vt:i4>917606</vt:i4>
      </vt:variant>
      <vt:variant>
        <vt:i4>303</vt:i4>
      </vt:variant>
      <vt:variant>
        <vt:i4>0</vt:i4>
      </vt:variant>
      <vt:variant>
        <vt:i4>5</vt:i4>
      </vt:variant>
      <vt:variant>
        <vt:lpwstr>mailto:schilpcs@dfw.wa.gov</vt:lpwstr>
      </vt:variant>
      <vt:variant>
        <vt:lpwstr/>
      </vt:variant>
      <vt:variant>
        <vt:i4>4522063</vt:i4>
      </vt:variant>
      <vt:variant>
        <vt:i4>300</vt:i4>
      </vt:variant>
      <vt:variant>
        <vt:i4>0</vt:i4>
      </vt:variant>
      <vt:variant>
        <vt:i4>5</vt:i4>
      </vt:variant>
      <vt:variant>
        <vt:lpwstr>http://www.rco.wa.gov/doc_pages/app_materials.shtml%23salmon</vt:lpwstr>
      </vt:variant>
      <vt:variant>
        <vt:lpwstr/>
      </vt:variant>
      <vt:variant>
        <vt:i4>1114238</vt:i4>
      </vt:variant>
      <vt:variant>
        <vt:i4>297</vt:i4>
      </vt:variant>
      <vt:variant>
        <vt:i4>0</vt:i4>
      </vt:variant>
      <vt:variant>
        <vt:i4>5</vt:i4>
      </vt:variant>
      <vt:variant>
        <vt:lpwstr>mailto:cramemlc@dfw.wa.gov</vt:lpwstr>
      </vt:variant>
      <vt:variant>
        <vt:lpwstr/>
      </vt:variant>
      <vt:variant>
        <vt:i4>2359311</vt:i4>
      </vt:variant>
      <vt:variant>
        <vt:i4>294</vt:i4>
      </vt:variant>
      <vt:variant>
        <vt:i4>0</vt:i4>
      </vt:variant>
      <vt:variant>
        <vt:i4>5</vt:i4>
      </vt:variant>
      <vt:variant>
        <vt:lpwstr>mailto:david.collins@dfw.wa.gov</vt:lpwstr>
      </vt:variant>
      <vt:variant>
        <vt:lpwstr/>
      </vt:variant>
      <vt:variant>
        <vt:i4>2424894</vt:i4>
      </vt:variant>
      <vt:variant>
        <vt:i4>291</vt:i4>
      </vt:variant>
      <vt:variant>
        <vt:i4>0</vt:i4>
      </vt:variant>
      <vt:variant>
        <vt:i4>5</vt:i4>
      </vt:variant>
      <vt:variant>
        <vt:lpwstr>http://wdfw.wa.gov/hab/engineer/cm/</vt:lpwstr>
      </vt:variant>
      <vt:variant>
        <vt:lpwstr/>
      </vt:variant>
      <vt:variant>
        <vt:i4>5439505</vt:i4>
      </vt:variant>
      <vt:variant>
        <vt:i4>288</vt:i4>
      </vt:variant>
      <vt:variant>
        <vt:i4>0</vt:i4>
      </vt:variant>
      <vt:variant>
        <vt:i4>5</vt:i4>
      </vt:variant>
      <vt:variant>
        <vt:lpwstr>http://www.rco.wa.gov/doc_pages/app_materials.shtml</vt:lpwstr>
      </vt:variant>
      <vt:variant>
        <vt:lpwstr>salmon</vt:lpwstr>
      </vt:variant>
      <vt:variant>
        <vt:i4>5439505</vt:i4>
      </vt:variant>
      <vt:variant>
        <vt:i4>285</vt:i4>
      </vt:variant>
      <vt:variant>
        <vt:i4>0</vt:i4>
      </vt:variant>
      <vt:variant>
        <vt:i4>5</vt:i4>
      </vt:variant>
      <vt:variant>
        <vt:lpwstr>http://www.rco.wa.gov/doc_pages/app_materials.shtml</vt:lpwstr>
      </vt:variant>
      <vt:variant>
        <vt:lpwstr>salmon</vt:lpwstr>
      </vt:variant>
      <vt:variant>
        <vt:i4>3473447</vt:i4>
      </vt:variant>
      <vt:variant>
        <vt:i4>282</vt:i4>
      </vt:variant>
      <vt:variant>
        <vt:i4>0</vt:i4>
      </vt:variant>
      <vt:variant>
        <vt:i4>5</vt:i4>
      </vt:variant>
      <vt:variant>
        <vt:lpwstr>http://www.rco.wa.gov/documents/manuals&amp;forms/Manual_3_acq.pdf</vt:lpwstr>
      </vt:variant>
      <vt:variant>
        <vt:lpwstr/>
      </vt:variant>
      <vt:variant>
        <vt:i4>7274499</vt:i4>
      </vt:variant>
      <vt:variant>
        <vt:i4>279</vt:i4>
      </vt:variant>
      <vt:variant>
        <vt:i4>0</vt:i4>
      </vt:variant>
      <vt:variant>
        <vt:i4>5</vt:i4>
      </vt:variant>
      <vt:variant>
        <vt:lpwstr>mailto:salmon@rco.wa.gov</vt:lpwstr>
      </vt:variant>
      <vt:variant>
        <vt:lpwstr/>
      </vt:variant>
      <vt:variant>
        <vt:i4>5308475</vt:i4>
      </vt:variant>
      <vt:variant>
        <vt:i4>276</vt:i4>
      </vt:variant>
      <vt:variant>
        <vt:i4>0</vt:i4>
      </vt:variant>
      <vt:variant>
        <vt:i4>5</vt:i4>
      </vt:variant>
      <vt:variant>
        <vt:lpwstr>http://www.rco.wa.gov/documents/manuals&amp;forms/Manual_8-reimbursement.pdf</vt:lpwstr>
      </vt:variant>
      <vt:variant>
        <vt:lpwstr/>
      </vt:variant>
      <vt:variant>
        <vt:i4>2162715</vt:i4>
      </vt:variant>
      <vt:variant>
        <vt:i4>273</vt:i4>
      </vt:variant>
      <vt:variant>
        <vt:i4>0</vt:i4>
      </vt:variant>
      <vt:variant>
        <vt:i4>5</vt:i4>
      </vt:variant>
      <vt:variant>
        <vt:lpwstr>http://www.rco.wa.gov/documents/manuals&amp;forms/Manual_7.pdf</vt:lpwstr>
      </vt:variant>
      <vt:variant>
        <vt:lpwstr/>
      </vt:variant>
      <vt:variant>
        <vt:i4>2228251</vt:i4>
      </vt:variant>
      <vt:variant>
        <vt:i4>270</vt:i4>
      </vt:variant>
      <vt:variant>
        <vt:i4>0</vt:i4>
      </vt:variant>
      <vt:variant>
        <vt:i4>5</vt:i4>
      </vt:variant>
      <vt:variant>
        <vt:lpwstr>http://www.rco.wa.gov/documents/manuals&amp;forms/Manual_4.pdf</vt:lpwstr>
      </vt:variant>
      <vt:variant>
        <vt:lpwstr/>
      </vt:variant>
      <vt:variant>
        <vt:i4>3473447</vt:i4>
      </vt:variant>
      <vt:variant>
        <vt:i4>267</vt:i4>
      </vt:variant>
      <vt:variant>
        <vt:i4>0</vt:i4>
      </vt:variant>
      <vt:variant>
        <vt:i4>5</vt:i4>
      </vt:variant>
      <vt:variant>
        <vt:lpwstr>http://www.rco.wa.gov/documents/manuals&amp;forms/Manual_3_acq.pdf</vt:lpwstr>
      </vt:variant>
      <vt:variant>
        <vt:lpwstr/>
      </vt:variant>
      <vt:variant>
        <vt:i4>2555968</vt:i4>
      </vt:variant>
      <vt:variant>
        <vt:i4>264</vt:i4>
      </vt:variant>
      <vt:variant>
        <vt:i4>0</vt:i4>
      </vt:variant>
      <vt:variant>
        <vt:i4>5</vt:i4>
      </vt:variant>
      <vt:variant>
        <vt:lpwstr>http://www.rco.wa.gov/doc_pages/manuals_by_number.shtml</vt:lpwstr>
      </vt:variant>
      <vt:variant>
        <vt:lpwstr/>
      </vt:variant>
      <vt:variant>
        <vt:i4>3997767</vt:i4>
      </vt:variant>
      <vt:variant>
        <vt:i4>261</vt:i4>
      </vt:variant>
      <vt:variant>
        <vt:i4>0</vt:i4>
      </vt:variant>
      <vt:variant>
        <vt:i4>5</vt:i4>
      </vt:variant>
      <vt:variant>
        <vt:lpwstr>http://www.rco.wa.gov/documents/manuals&amp;forms/Review_Panel_Request_Form.pdf</vt:lpwstr>
      </vt:variant>
      <vt:variant>
        <vt:lpwstr/>
      </vt:variant>
      <vt:variant>
        <vt:i4>5439505</vt:i4>
      </vt:variant>
      <vt:variant>
        <vt:i4>258</vt:i4>
      </vt:variant>
      <vt:variant>
        <vt:i4>0</vt:i4>
      </vt:variant>
      <vt:variant>
        <vt:i4>5</vt:i4>
      </vt:variant>
      <vt:variant>
        <vt:lpwstr>http://www.rco.wa.gov/doc_pages/app_materials.shtml</vt:lpwstr>
      </vt:variant>
      <vt:variant>
        <vt:lpwstr>salmon</vt:lpwstr>
      </vt:variant>
      <vt:variant>
        <vt:i4>5439505</vt:i4>
      </vt:variant>
      <vt:variant>
        <vt:i4>255</vt:i4>
      </vt:variant>
      <vt:variant>
        <vt:i4>0</vt:i4>
      </vt:variant>
      <vt:variant>
        <vt:i4>5</vt:i4>
      </vt:variant>
      <vt:variant>
        <vt:lpwstr>http://www.rco.wa.gov/doc_pages/app_materials.shtml</vt:lpwstr>
      </vt:variant>
      <vt:variant>
        <vt:lpwstr>salmon</vt:lpwstr>
      </vt:variant>
      <vt:variant>
        <vt:i4>5439505</vt:i4>
      </vt:variant>
      <vt:variant>
        <vt:i4>252</vt:i4>
      </vt:variant>
      <vt:variant>
        <vt:i4>0</vt:i4>
      </vt:variant>
      <vt:variant>
        <vt:i4>5</vt:i4>
      </vt:variant>
      <vt:variant>
        <vt:lpwstr>http://www.rco.wa.gov/doc_pages/app_materials.shtml</vt:lpwstr>
      </vt:variant>
      <vt:variant>
        <vt:lpwstr>salmon</vt:lpwstr>
      </vt:variant>
      <vt:variant>
        <vt:i4>7340073</vt:i4>
      </vt:variant>
      <vt:variant>
        <vt:i4>249</vt:i4>
      </vt:variant>
      <vt:variant>
        <vt:i4>0</vt:i4>
      </vt:variant>
      <vt:variant>
        <vt:i4>5</vt:i4>
      </vt:variant>
      <vt:variant>
        <vt:lpwstr>http://www.rco.wa.gov/doc_pages/other_pubs.shtml</vt:lpwstr>
      </vt:variant>
      <vt:variant>
        <vt:lpwstr>monitoring</vt:lpwstr>
      </vt:variant>
      <vt:variant>
        <vt:i4>65624</vt:i4>
      </vt:variant>
      <vt:variant>
        <vt:i4>246</vt:i4>
      </vt:variant>
      <vt:variant>
        <vt:i4>0</vt:i4>
      </vt:variant>
      <vt:variant>
        <vt:i4>5</vt:i4>
      </vt:variant>
      <vt:variant>
        <vt:lpwstr>http://www.digitalarchives.wa.gov/governorlocke/gsro/watershed/watershed.pdf</vt:lpwstr>
      </vt:variant>
      <vt:variant>
        <vt:lpwstr/>
      </vt:variant>
      <vt:variant>
        <vt:i4>983040</vt:i4>
      </vt:variant>
      <vt:variant>
        <vt:i4>243</vt:i4>
      </vt:variant>
      <vt:variant>
        <vt:i4>0</vt:i4>
      </vt:variant>
      <vt:variant>
        <vt:i4>5</vt:i4>
      </vt:variant>
      <vt:variant>
        <vt:lpwstr>http://www.rco.wa.gov/documents/gsro/roadmap.pdf</vt:lpwstr>
      </vt:variant>
      <vt:variant>
        <vt:lpwstr/>
      </vt:variant>
      <vt:variant>
        <vt:i4>131159</vt:i4>
      </vt:variant>
      <vt:variant>
        <vt:i4>240</vt:i4>
      </vt:variant>
      <vt:variant>
        <vt:i4>0</vt:i4>
      </vt:variant>
      <vt:variant>
        <vt:i4>5</vt:i4>
      </vt:variant>
      <vt:variant>
        <vt:lpwstr>http://wdfw.wa.gov/conservation/habitat/planning/ahg/</vt:lpwstr>
      </vt:variant>
      <vt:variant>
        <vt:lpwstr/>
      </vt:variant>
      <vt:variant>
        <vt:i4>3473424</vt:i4>
      </vt:variant>
      <vt:variant>
        <vt:i4>237</vt:i4>
      </vt:variant>
      <vt:variant>
        <vt:i4>0</vt:i4>
      </vt:variant>
      <vt:variant>
        <vt:i4>5</vt:i4>
      </vt:variant>
      <vt:variant>
        <vt:lpwstr>mailto:Lloyd.Moody@gsro.wa.gov</vt:lpwstr>
      </vt:variant>
      <vt:variant>
        <vt:lpwstr/>
      </vt:variant>
      <vt:variant>
        <vt:i4>3866664</vt:i4>
      </vt:variant>
      <vt:variant>
        <vt:i4>234</vt:i4>
      </vt:variant>
      <vt:variant>
        <vt:i4>0</vt:i4>
      </vt:variant>
      <vt:variant>
        <vt:i4>5</vt:i4>
      </vt:variant>
      <vt:variant>
        <vt:lpwstr>http://www.governor.wa.gov/gsro/regions/default.asp</vt:lpwstr>
      </vt:variant>
      <vt:variant>
        <vt:lpwstr/>
      </vt:variant>
      <vt:variant>
        <vt:i4>5308475</vt:i4>
      </vt:variant>
      <vt:variant>
        <vt:i4>231</vt:i4>
      </vt:variant>
      <vt:variant>
        <vt:i4>0</vt:i4>
      </vt:variant>
      <vt:variant>
        <vt:i4>5</vt:i4>
      </vt:variant>
      <vt:variant>
        <vt:lpwstr>http://www.rco.wa.gov/documents/manuals&amp;forms/Manual_8-reimbursement.pdf</vt:lpwstr>
      </vt:variant>
      <vt:variant>
        <vt:lpwstr/>
      </vt:variant>
      <vt:variant>
        <vt:i4>2162715</vt:i4>
      </vt:variant>
      <vt:variant>
        <vt:i4>228</vt:i4>
      </vt:variant>
      <vt:variant>
        <vt:i4>0</vt:i4>
      </vt:variant>
      <vt:variant>
        <vt:i4>5</vt:i4>
      </vt:variant>
      <vt:variant>
        <vt:lpwstr>http://www.rco.wa.gov/documents/manuals&amp;forms/Manual_7.pdf</vt:lpwstr>
      </vt:variant>
      <vt:variant>
        <vt:lpwstr/>
      </vt:variant>
      <vt:variant>
        <vt:i4>2228251</vt:i4>
      </vt:variant>
      <vt:variant>
        <vt:i4>225</vt:i4>
      </vt:variant>
      <vt:variant>
        <vt:i4>0</vt:i4>
      </vt:variant>
      <vt:variant>
        <vt:i4>5</vt:i4>
      </vt:variant>
      <vt:variant>
        <vt:lpwstr>http://www.rco.wa.gov/documents/manuals&amp;forms/Manual_4.pdf</vt:lpwstr>
      </vt:variant>
      <vt:variant>
        <vt:lpwstr/>
      </vt:variant>
      <vt:variant>
        <vt:i4>3473447</vt:i4>
      </vt:variant>
      <vt:variant>
        <vt:i4>222</vt:i4>
      </vt:variant>
      <vt:variant>
        <vt:i4>0</vt:i4>
      </vt:variant>
      <vt:variant>
        <vt:i4>5</vt:i4>
      </vt:variant>
      <vt:variant>
        <vt:lpwstr>http://www.rco.wa.gov/documents/manuals&amp;forms/Manual_3_acq.pdf</vt:lpwstr>
      </vt:variant>
      <vt:variant>
        <vt:lpwstr/>
      </vt:variant>
      <vt:variant>
        <vt:i4>2555968</vt:i4>
      </vt:variant>
      <vt:variant>
        <vt:i4>219</vt:i4>
      </vt:variant>
      <vt:variant>
        <vt:i4>0</vt:i4>
      </vt:variant>
      <vt:variant>
        <vt:i4>5</vt:i4>
      </vt:variant>
      <vt:variant>
        <vt:lpwstr>http://www.rco.wa.gov/doc_pages/manuals_by_number.shtml</vt:lpwstr>
      </vt:variant>
      <vt:variant>
        <vt:lpwstr/>
      </vt:variant>
      <vt:variant>
        <vt:i4>3866733</vt:i4>
      </vt:variant>
      <vt:variant>
        <vt:i4>216</vt:i4>
      </vt:variant>
      <vt:variant>
        <vt:i4>0</vt:i4>
      </vt:variant>
      <vt:variant>
        <vt:i4>5</vt:i4>
      </vt:variant>
      <vt:variant>
        <vt:lpwstr>http://www.rco.wa.gov/grants/contact_salmon_mgr.shtml</vt:lpwstr>
      </vt:variant>
      <vt:variant>
        <vt:lpwstr/>
      </vt:variant>
      <vt:variant>
        <vt:i4>3080301</vt:i4>
      </vt:variant>
      <vt:variant>
        <vt:i4>213</vt:i4>
      </vt:variant>
      <vt:variant>
        <vt:i4>0</vt:i4>
      </vt:variant>
      <vt:variant>
        <vt:i4>5</vt:i4>
      </vt:variant>
      <vt:variant>
        <vt:lpwstr>http://www.rco.wa.gov/</vt:lpwstr>
      </vt:variant>
      <vt:variant>
        <vt:lpwstr/>
      </vt:variant>
      <vt:variant>
        <vt:i4>1048672</vt:i4>
      </vt:variant>
      <vt:variant>
        <vt:i4>210</vt:i4>
      </vt:variant>
      <vt:variant>
        <vt:i4>0</vt:i4>
      </vt:variant>
      <vt:variant>
        <vt:i4>5</vt:i4>
      </vt:variant>
      <vt:variant>
        <vt:lpwstr>mailto:info@rco.wa.gov</vt:lpwstr>
      </vt:variant>
      <vt:variant>
        <vt:lpwstr/>
      </vt:variant>
      <vt:variant>
        <vt:i4>6684736</vt:i4>
      </vt:variant>
      <vt:variant>
        <vt:i4>207</vt:i4>
      </vt:variant>
      <vt:variant>
        <vt:i4>0</vt:i4>
      </vt:variant>
      <vt:variant>
        <vt:i4>5</vt:i4>
      </vt:variant>
      <vt:variant>
        <vt:lpwstr>mailto:Michael.Ramsey@rco.wa.gov</vt:lpwstr>
      </vt:variant>
      <vt:variant>
        <vt:lpwstr/>
      </vt:variant>
      <vt:variant>
        <vt:i4>6422640</vt:i4>
      </vt:variant>
      <vt:variant>
        <vt:i4>204</vt:i4>
      </vt:variant>
      <vt:variant>
        <vt:i4>0</vt:i4>
      </vt:variant>
      <vt:variant>
        <vt:i4>5</vt:i4>
      </vt:variant>
      <vt:variant>
        <vt:lpwstr>mailto:</vt:lpwstr>
      </vt:variant>
      <vt:variant>
        <vt:lpwstr/>
      </vt:variant>
      <vt:variant>
        <vt:i4>4718712</vt:i4>
      </vt:variant>
      <vt:variant>
        <vt:i4>201</vt:i4>
      </vt:variant>
      <vt:variant>
        <vt:i4>0</vt:i4>
      </vt:variant>
      <vt:variant>
        <vt:i4>5</vt:i4>
      </vt:variant>
      <vt:variant>
        <vt:lpwstr>mailto:Tara.Galuska@rco.wa.gov</vt:lpwstr>
      </vt:variant>
      <vt:variant>
        <vt:lpwstr/>
      </vt:variant>
      <vt:variant>
        <vt:i4>7864391</vt:i4>
      </vt:variant>
      <vt:variant>
        <vt:i4>198</vt:i4>
      </vt:variant>
      <vt:variant>
        <vt:i4>0</vt:i4>
      </vt:variant>
      <vt:variant>
        <vt:i4>5</vt:i4>
      </vt:variant>
      <vt:variant>
        <vt:lpwstr>mailto:Marc.Duboiski@rco.wa.gov</vt:lpwstr>
      </vt:variant>
      <vt:variant>
        <vt:lpwstr/>
      </vt:variant>
      <vt:variant>
        <vt:i4>4849782</vt:i4>
      </vt:variant>
      <vt:variant>
        <vt:i4>195</vt:i4>
      </vt:variant>
      <vt:variant>
        <vt:i4>0</vt:i4>
      </vt:variant>
      <vt:variant>
        <vt:i4>5</vt:i4>
      </vt:variant>
      <vt:variant>
        <vt:lpwstr>mailto:Dave.Caudill@rco.wa.gov</vt:lpwstr>
      </vt:variant>
      <vt:variant>
        <vt:lpwstr/>
      </vt:variant>
      <vt:variant>
        <vt:i4>1900588</vt:i4>
      </vt:variant>
      <vt:variant>
        <vt:i4>192</vt:i4>
      </vt:variant>
      <vt:variant>
        <vt:i4>0</vt:i4>
      </vt:variant>
      <vt:variant>
        <vt:i4>5</vt:i4>
      </vt:variant>
      <vt:variant>
        <vt:lpwstr>mailto:Kay.Caromile@rco.wa.gov</vt:lpwstr>
      </vt:variant>
      <vt:variant>
        <vt:lpwstr/>
      </vt:variant>
      <vt:variant>
        <vt:i4>4718697</vt:i4>
      </vt:variant>
      <vt:variant>
        <vt:i4>189</vt:i4>
      </vt:variant>
      <vt:variant>
        <vt:i4>0</vt:i4>
      </vt:variant>
      <vt:variant>
        <vt:i4>5</vt:i4>
      </vt:variant>
      <vt:variant>
        <vt:lpwstr>mailto:Moriah.Blake@rco.wa.gov</vt:lpwstr>
      </vt:variant>
      <vt:variant>
        <vt:lpwstr/>
      </vt:variant>
      <vt:variant>
        <vt:i4>852005</vt:i4>
      </vt:variant>
      <vt:variant>
        <vt:i4>186</vt:i4>
      </vt:variant>
      <vt:variant>
        <vt:i4>0</vt:i4>
      </vt:variant>
      <vt:variant>
        <vt:i4>5</vt:i4>
      </vt:variant>
      <vt:variant>
        <vt:lpwstr>mailto:Brian.Abbott@rco.wa.gov</vt:lpwstr>
      </vt:variant>
      <vt:variant>
        <vt:lpwstr/>
      </vt:variant>
      <vt:variant>
        <vt:i4>5570603</vt:i4>
      </vt:variant>
      <vt:variant>
        <vt:i4>183</vt:i4>
      </vt:variant>
      <vt:variant>
        <vt:i4>0</vt:i4>
      </vt:variant>
      <vt:variant>
        <vt:i4>5</vt:i4>
      </vt:variant>
      <vt:variant>
        <vt:lpwstr>http://www.rco.wa.gov/boards/srfb_mission.shtml</vt:lpwstr>
      </vt:variant>
      <vt:variant>
        <vt:lpwstr/>
      </vt:variant>
      <vt:variant>
        <vt:i4>1638460</vt:i4>
      </vt:variant>
      <vt:variant>
        <vt:i4>176</vt:i4>
      </vt:variant>
      <vt:variant>
        <vt:i4>0</vt:i4>
      </vt:variant>
      <vt:variant>
        <vt:i4>5</vt:i4>
      </vt:variant>
      <vt:variant>
        <vt:lpwstr/>
      </vt:variant>
      <vt:variant>
        <vt:lpwstr>_Toc283390456</vt:lpwstr>
      </vt:variant>
      <vt:variant>
        <vt:i4>1638460</vt:i4>
      </vt:variant>
      <vt:variant>
        <vt:i4>170</vt:i4>
      </vt:variant>
      <vt:variant>
        <vt:i4>0</vt:i4>
      </vt:variant>
      <vt:variant>
        <vt:i4>5</vt:i4>
      </vt:variant>
      <vt:variant>
        <vt:lpwstr/>
      </vt:variant>
      <vt:variant>
        <vt:lpwstr>_Toc283390454</vt:lpwstr>
      </vt:variant>
      <vt:variant>
        <vt:i4>1638460</vt:i4>
      </vt:variant>
      <vt:variant>
        <vt:i4>164</vt:i4>
      </vt:variant>
      <vt:variant>
        <vt:i4>0</vt:i4>
      </vt:variant>
      <vt:variant>
        <vt:i4>5</vt:i4>
      </vt:variant>
      <vt:variant>
        <vt:lpwstr/>
      </vt:variant>
      <vt:variant>
        <vt:lpwstr>_Toc283390453</vt:lpwstr>
      </vt:variant>
      <vt:variant>
        <vt:i4>1638460</vt:i4>
      </vt:variant>
      <vt:variant>
        <vt:i4>158</vt:i4>
      </vt:variant>
      <vt:variant>
        <vt:i4>0</vt:i4>
      </vt:variant>
      <vt:variant>
        <vt:i4>5</vt:i4>
      </vt:variant>
      <vt:variant>
        <vt:lpwstr/>
      </vt:variant>
      <vt:variant>
        <vt:lpwstr>_Toc283390450</vt:lpwstr>
      </vt:variant>
      <vt:variant>
        <vt:i4>1572924</vt:i4>
      </vt:variant>
      <vt:variant>
        <vt:i4>152</vt:i4>
      </vt:variant>
      <vt:variant>
        <vt:i4>0</vt:i4>
      </vt:variant>
      <vt:variant>
        <vt:i4>5</vt:i4>
      </vt:variant>
      <vt:variant>
        <vt:lpwstr/>
      </vt:variant>
      <vt:variant>
        <vt:lpwstr>_Toc283390449</vt:lpwstr>
      </vt:variant>
      <vt:variant>
        <vt:i4>2031676</vt:i4>
      </vt:variant>
      <vt:variant>
        <vt:i4>146</vt:i4>
      </vt:variant>
      <vt:variant>
        <vt:i4>0</vt:i4>
      </vt:variant>
      <vt:variant>
        <vt:i4>5</vt:i4>
      </vt:variant>
      <vt:variant>
        <vt:lpwstr/>
      </vt:variant>
      <vt:variant>
        <vt:lpwstr>_Toc283390439</vt:lpwstr>
      </vt:variant>
      <vt:variant>
        <vt:i4>2031676</vt:i4>
      </vt:variant>
      <vt:variant>
        <vt:i4>140</vt:i4>
      </vt:variant>
      <vt:variant>
        <vt:i4>0</vt:i4>
      </vt:variant>
      <vt:variant>
        <vt:i4>5</vt:i4>
      </vt:variant>
      <vt:variant>
        <vt:lpwstr/>
      </vt:variant>
      <vt:variant>
        <vt:lpwstr>_Toc283390438</vt:lpwstr>
      </vt:variant>
      <vt:variant>
        <vt:i4>2031676</vt:i4>
      </vt:variant>
      <vt:variant>
        <vt:i4>134</vt:i4>
      </vt:variant>
      <vt:variant>
        <vt:i4>0</vt:i4>
      </vt:variant>
      <vt:variant>
        <vt:i4>5</vt:i4>
      </vt:variant>
      <vt:variant>
        <vt:lpwstr/>
      </vt:variant>
      <vt:variant>
        <vt:lpwstr>_Toc283390436</vt:lpwstr>
      </vt:variant>
      <vt:variant>
        <vt:i4>2031676</vt:i4>
      </vt:variant>
      <vt:variant>
        <vt:i4>128</vt:i4>
      </vt:variant>
      <vt:variant>
        <vt:i4>0</vt:i4>
      </vt:variant>
      <vt:variant>
        <vt:i4>5</vt:i4>
      </vt:variant>
      <vt:variant>
        <vt:lpwstr/>
      </vt:variant>
      <vt:variant>
        <vt:lpwstr>_Toc283390435</vt:lpwstr>
      </vt:variant>
      <vt:variant>
        <vt:i4>1966140</vt:i4>
      </vt:variant>
      <vt:variant>
        <vt:i4>122</vt:i4>
      </vt:variant>
      <vt:variant>
        <vt:i4>0</vt:i4>
      </vt:variant>
      <vt:variant>
        <vt:i4>5</vt:i4>
      </vt:variant>
      <vt:variant>
        <vt:lpwstr/>
      </vt:variant>
      <vt:variant>
        <vt:lpwstr>_Toc283390428</vt:lpwstr>
      </vt:variant>
      <vt:variant>
        <vt:i4>1966140</vt:i4>
      </vt:variant>
      <vt:variant>
        <vt:i4>116</vt:i4>
      </vt:variant>
      <vt:variant>
        <vt:i4>0</vt:i4>
      </vt:variant>
      <vt:variant>
        <vt:i4>5</vt:i4>
      </vt:variant>
      <vt:variant>
        <vt:lpwstr/>
      </vt:variant>
      <vt:variant>
        <vt:lpwstr>_Toc283390427</vt:lpwstr>
      </vt:variant>
      <vt:variant>
        <vt:i4>1966140</vt:i4>
      </vt:variant>
      <vt:variant>
        <vt:i4>110</vt:i4>
      </vt:variant>
      <vt:variant>
        <vt:i4>0</vt:i4>
      </vt:variant>
      <vt:variant>
        <vt:i4>5</vt:i4>
      </vt:variant>
      <vt:variant>
        <vt:lpwstr/>
      </vt:variant>
      <vt:variant>
        <vt:lpwstr>_Toc283390426</vt:lpwstr>
      </vt:variant>
      <vt:variant>
        <vt:i4>1966140</vt:i4>
      </vt:variant>
      <vt:variant>
        <vt:i4>104</vt:i4>
      </vt:variant>
      <vt:variant>
        <vt:i4>0</vt:i4>
      </vt:variant>
      <vt:variant>
        <vt:i4>5</vt:i4>
      </vt:variant>
      <vt:variant>
        <vt:lpwstr/>
      </vt:variant>
      <vt:variant>
        <vt:lpwstr>_Toc283390425</vt:lpwstr>
      </vt:variant>
      <vt:variant>
        <vt:i4>1966140</vt:i4>
      </vt:variant>
      <vt:variant>
        <vt:i4>98</vt:i4>
      </vt:variant>
      <vt:variant>
        <vt:i4>0</vt:i4>
      </vt:variant>
      <vt:variant>
        <vt:i4>5</vt:i4>
      </vt:variant>
      <vt:variant>
        <vt:lpwstr/>
      </vt:variant>
      <vt:variant>
        <vt:lpwstr>_Toc283390423</vt:lpwstr>
      </vt:variant>
      <vt:variant>
        <vt:i4>1966140</vt:i4>
      </vt:variant>
      <vt:variant>
        <vt:i4>92</vt:i4>
      </vt:variant>
      <vt:variant>
        <vt:i4>0</vt:i4>
      </vt:variant>
      <vt:variant>
        <vt:i4>5</vt:i4>
      </vt:variant>
      <vt:variant>
        <vt:lpwstr/>
      </vt:variant>
      <vt:variant>
        <vt:lpwstr>_Toc283390422</vt:lpwstr>
      </vt:variant>
      <vt:variant>
        <vt:i4>1966140</vt:i4>
      </vt:variant>
      <vt:variant>
        <vt:i4>86</vt:i4>
      </vt:variant>
      <vt:variant>
        <vt:i4>0</vt:i4>
      </vt:variant>
      <vt:variant>
        <vt:i4>5</vt:i4>
      </vt:variant>
      <vt:variant>
        <vt:lpwstr/>
      </vt:variant>
      <vt:variant>
        <vt:lpwstr>_Toc283390421</vt:lpwstr>
      </vt:variant>
      <vt:variant>
        <vt:i4>1966140</vt:i4>
      </vt:variant>
      <vt:variant>
        <vt:i4>80</vt:i4>
      </vt:variant>
      <vt:variant>
        <vt:i4>0</vt:i4>
      </vt:variant>
      <vt:variant>
        <vt:i4>5</vt:i4>
      </vt:variant>
      <vt:variant>
        <vt:lpwstr/>
      </vt:variant>
      <vt:variant>
        <vt:lpwstr>_Toc283390420</vt:lpwstr>
      </vt:variant>
      <vt:variant>
        <vt:i4>1900604</vt:i4>
      </vt:variant>
      <vt:variant>
        <vt:i4>74</vt:i4>
      </vt:variant>
      <vt:variant>
        <vt:i4>0</vt:i4>
      </vt:variant>
      <vt:variant>
        <vt:i4>5</vt:i4>
      </vt:variant>
      <vt:variant>
        <vt:lpwstr/>
      </vt:variant>
      <vt:variant>
        <vt:lpwstr>_Toc283390418</vt:lpwstr>
      </vt:variant>
      <vt:variant>
        <vt:i4>1900604</vt:i4>
      </vt:variant>
      <vt:variant>
        <vt:i4>68</vt:i4>
      </vt:variant>
      <vt:variant>
        <vt:i4>0</vt:i4>
      </vt:variant>
      <vt:variant>
        <vt:i4>5</vt:i4>
      </vt:variant>
      <vt:variant>
        <vt:lpwstr/>
      </vt:variant>
      <vt:variant>
        <vt:lpwstr>_Toc283390414</vt:lpwstr>
      </vt:variant>
      <vt:variant>
        <vt:i4>1900604</vt:i4>
      </vt:variant>
      <vt:variant>
        <vt:i4>62</vt:i4>
      </vt:variant>
      <vt:variant>
        <vt:i4>0</vt:i4>
      </vt:variant>
      <vt:variant>
        <vt:i4>5</vt:i4>
      </vt:variant>
      <vt:variant>
        <vt:lpwstr/>
      </vt:variant>
      <vt:variant>
        <vt:lpwstr>_Toc283390411</vt:lpwstr>
      </vt:variant>
      <vt:variant>
        <vt:i4>1900604</vt:i4>
      </vt:variant>
      <vt:variant>
        <vt:i4>56</vt:i4>
      </vt:variant>
      <vt:variant>
        <vt:i4>0</vt:i4>
      </vt:variant>
      <vt:variant>
        <vt:i4>5</vt:i4>
      </vt:variant>
      <vt:variant>
        <vt:lpwstr/>
      </vt:variant>
      <vt:variant>
        <vt:lpwstr>_Toc283390410</vt:lpwstr>
      </vt:variant>
      <vt:variant>
        <vt:i4>1835068</vt:i4>
      </vt:variant>
      <vt:variant>
        <vt:i4>50</vt:i4>
      </vt:variant>
      <vt:variant>
        <vt:i4>0</vt:i4>
      </vt:variant>
      <vt:variant>
        <vt:i4>5</vt:i4>
      </vt:variant>
      <vt:variant>
        <vt:lpwstr/>
      </vt:variant>
      <vt:variant>
        <vt:lpwstr>_Toc283390409</vt:lpwstr>
      </vt:variant>
      <vt:variant>
        <vt:i4>1769531</vt:i4>
      </vt:variant>
      <vt:variant>
        <vt:i4>44</vt:i4>
      </vt:variant>
      <vt:variant>
        <vt:i4>0</vt:i4>
      </vt:variant>
      <vt:variant>
        <vt:i4>5</vt:i4>
      </vt:variant>
      <vt:variant>
        <vt:lpwstr/>
      </vt:variant>
      <vt:variant>
        <vt:lpwstr>_Toc283390376</vt:lpwstr>
      </vt:variant>
      <vt:variant>
        <vt:i4>1703995</vt:i4>
      </vt:variant>
      <vt:variant>
        <vt:i4>38</vt:i4>
      </vt:variant>
      <vt:variant>
        <vt:i4>0</vt:i4>
      </vt:variant>
      <vt:variant>
        <vt:i4>5</vt:i4>
      </vt:variant>
      <vt:variant>
        <vt:lpwstr/>
      </vt:variant>
      <vt:variant>
        <vt:lpwstr>_Toc283390364</vt:lpwstr>
      </vt:variant>
      <vt:variant>
        <vt:i4>1638459</vt:i4>
      </vt:variant>
      <vt:variant>
        <vt:i4>32</vt:i4>
      </vt:variant>
      <vt:variant>
        <vt:i4>0</vt:i4>
      </vt:variant>
      <vt:variant>
        <vt:i4>5</vt:i4>
      </vt:variant>
      <vt:variant>
        <vt:lpwstr/>
      </vt:variant>
      <vt:variant>
        <vt:lpwstr>_Toc283390358</vt:lpwstr>
      </vt:variant>
      <vt:variant>
        <vt:i4>1638459</vt:i4>
      </vt:variant>
      <vt:variant>
        <vt:i4>26</vt:i4>
      </vt:variant>
      <vt:variant>
        <vt:i4>0</vt:i4>
      </vt:variant>
      <vt:variant>
        <vt:i4>5</vt:i4>
      </vt:variant>
      <vt:variant>
        <vt:lpwstr/>
      </vt:variant>
      <vt:variant>
        <vt:lpwstr>_Toc283390353</vt:lpwstr>
      </vt:variant>
      <vt:variant>
        <vt:i4>1572923</vt:i4>
      </vt:variant>
      <vt:variant>
        <vt:i4>20</vt:i4>
      </vt:variant>
      <vt:variant>
        <vt:i4>0</vt:i4>
      </vt:variant>
      <vt:variant>
        <vt:i4>5</vt:i4>
      </vt:variant>
      <vt:variant>
        <vt:lpwstr/>
      </vt:variant>
      <vt:variant>
        <vt:lpwstr>_Toc283390341</vt:lpwstr>
      </vt:variant>
      <vt:variant>
        <vt:i4>1966139</vt:i4>
      </vt:variant>
      <vt:variant>
        <vt:i4>14</vt:i4>
      </vt:variant>
      <vt:variant>
        <vt:i4>0</vt:i4>
      </vt:variant>
      <vt:variant>
        <vt:i4>5</vt:i4>
      </vt:variant>
      <vt:variant>
        <vt:lpwstr/>
      </vt:variant>
      <vt:variant>
        <vt:lpwstr>_Toc283390328</vt:lpwstr>
      </vt:variant>
      <vt:variant>
        <vt:i4>1900603</vt:i4>
      </vt:variant>
      <vt:variant>
        <vt:i4>8</vt:i4>
      </vt:variant>
      <vt:variant>
        <vt:i4>0</vt:i4>
      </vt:variant>
      <vt:variant>
        <vt:i4>5</vt:i4>
      </vt:variant>
      <vt:variant>
        <vt:lpwstr/>
      </vt:variant>
      <vt:variant>
        <vt:lpwstr>_Toc283390315</vt:lpwstr>
      </vt:variant>
      <vt:variant>
        <vt:i4>1900603</vt:i4>
      </vt:variant>
      <vt:variant>
        <vt:i4>2</vt:i4>
      </vt:variant>
      <vt:variant>
        <vt:i4>0</vt:i4>
      </vt:variant>
      <vt:variant>
        <vt:i4>5</vt:i4>
      </vt:variant>
      <vt:variant>
        <vt:lpwstr/>
      </vt:variant>
      <vt:variant>
        <vt:lpwstr>_Toc283390314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18 Feb 2017 DRAFT</dc:title>
  <dc:creator>Greg Lovelady</dc:creator>
  <cp:lastModifiedBy>Daniels, Logan</cp:lastModifiedBy>
  <cp:revision>9</cp:revision>
  <cp:lastPrinted>2018-03-27T03:18:00Z</cp:lastPrinted>
  <dcterms:created xsi:type="dcterms:W3CDTF">2018-10-10T15:14:00Z</dcterms:created>
  <dcterms:modified xsi:type="dcterms:W3CDTF">2018-10-11T00:46:00Z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Subject">
    <vt:lpwstr/>
  </property>
  <property fmtid="{D5CDD505-2E9C-101B-9397-08002B2CF9AE}" pid="5" name="Keywords">
    <vt:lpwstr/>
  </property>
  <property fmtid="{D5CDD505-2E9C-101B-9397-08002B2CF9AE}" pid="6" name="_Author">
    <vt:lpwstr>Greg Lovelady</vt:lpwstr>
  </property>
  <property fmtid="{D5CDD505-2E9C-101B-9397-08002B2CF9AE}" pid="7" name="_Category">
    <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ContentTypeId">
    <vt:lpwstr>0x010100681F5A9AB8647F4EBA3A9852F32F2137</vt:lpwstr>
  </property>
</Properties>
</file>